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D203B" w14:textId="77777777" w:rsidR="00B742BD" w:rsidRPr="002C094E" w:rsidRDefault="00B742BD" w:rsidP="00B742BD">
      <w:pPr>
        <w:ind w:left="720" w:right="360"/>
        <w:jc w:val="center"/>
        <w:rPr>
          <w:b/>
          <w:sz w:val="24"/>
          <w:szCs w:val="24"/>
        </w:rPr>
      </w:pPr>
      <w:r w:rsidRPr="002C094E">
        <w:rPr>
          <w:noProof/>
          <w:sz w:val="24"/>
          <w:szCs w:val="24"/>
        </w:rPr>
        <mc:AlternateContent>
          <mc:Choice Requires="wps">
            <w:drawing>
              <wp:anchor distT="0" distB="0" distL="114300" distR="114300" simplePos="0" relativeHeight="251658752" behindDoc="0" locked="0" layoutInCell="1" allowOverlap="1" wp14:anchorId="0E9D4AC4" wp14:editId="4349F85A">
                <wp:simplePos x="0" y="0"/>
                <wp:positionH relativeFrom="page">
                  <wp:posOffset>7686675</wp:posOffset>
                </wp:positionH>
                <wp:positionV relativeFrom="page">
                  <wp:posOffset>10039985</wp:posOffset>
                </wp:positionV>
                <wp:extent cx="0"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74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BA5BC" id="Line 9"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5.25pt,790.55pt" to="605.25pt,7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" strokeweight=".76319mm">
                <w10:wrap anchorx="page" anchory="page"/>
              </v:line>
            </w:pict>
          </mc:Fallback>
        </mc:AlternateContent>
      </w:r>
      <w:r w:rsidRPr="002C094E">
        <w:rPr>
          <w:b/>
          <w:color w:val="333333"/>
          <w:sz w:val="24"/>
          <w:szCs w:val="24"/>
        </w:rPr>
        <w:t>PERSONAL/PROFESSIONAL SERVICE AGREEMENT</w:t>
      </w:r>
    </w:p>
    <w:p w14:paraId="2B2A540C" w14:textId="77777777" w:rsidR="00B742BD" w:rsidRPr="002C094E" w:rsidRDefault="00B742BD" w:rsidP="00B742BD">
      <w:pPr>
        <w:pStyle w:val="BodyText"/>
        <w:ind w:left="720" w:right="360"/>
        <w:rPr>
          <w:b/>
          <w:sz w:val="24"/>
          <w:szCs w:val="24"/>
        </w:rPr>
      </w:pPr>
    </w:p>
    <w:p w14:paraId="11E71752" w14:textId="33A99D60" w:rsidR="00B742BD" w:rsidRPr="002C094E" w:rsidRDefault="00B742BD" w:rsidP="00B742BD">
      <w:pPr>
        <w:pStyle w:val="BodyText"/>
        <w:spacing w:line="261" w:lineRule="auto"/>
        <w:ind w:left="720" w:right="360" w:firstLine="5"/>
        <w:rPr>
          <w:sz w:val="24"/>
          <w:szCs w:val="24"/>
        </w:rPr>
      </w:pPr>
      <w:r w:rsidRPr="002C094E">
        <w:rPr>
          <w:color w:val="333333"/>
          <w:sz w:val="24"/>
          <w:szCs w:val="24"/>
        </w:rPr>
        <w:t xml:space="preserve">This Agreement is made between the Minnesota Association of Assessing Officers (MAAO) </w:t>
      </w:r>
      <w:r w:rsidRPr="00A01203">
        <w:rPr>
          <w:sz w:val="24"/>
          <w:szCs w:val="24"/>
        </w:rPr>
        <w:t xml:space="preserve">and </w:t>
      </w:r>
      <w:r w:rsidR="00E65EB6" w:rsidRPr="00FE19C7">
        <w:rPr>
          <w:sz w:val="24"/>
          <w:szCs w:val="24"/>
          <w:highlight w:val="yellow"/>
        </w:rPr>
        <w:t>Insert Name</w:t>
      </w:r>
      <w:r w:rsidR="00656DB6">
        <w:rPr>
          <w:sz w:val="24"/>
          <w:szCs w:val="24"/>
        </w:rPr>
        <w:t xml:space="preserve"> (Contractor) </w:t>
      </w:r>
      <w:r w:rsidRPr="002C094E">
        <w:rPr>
          <w:color w:val="333333"/>
          <w:sz w:val="24"/>
          <w:szCs w:val="24"/>
        </w:rPr>
        <w:t>for contracting services to be provided under the terms of this agreement.</w:t>
      </w:r>
      <w:r w:rsidR="00656DB6">
        <w:rPr>
          <w:color w:val="333333"/>
          <w:sz w:val="24"/>
          <w:szCs w:val="24"/>
        </w:rPr>
        <w:t xml:space="preserve"> </w:t>
      </w:r>
      <w:r w:rsidR="00E65EB6">
        <w:rPr>
          <w:color w:val="333333"/>
          <w:sz w:val="24"/>
          <w:szCs w:val="24"/>
        </w:rPr>
        <w:t>The</w:t>
      </w:r>
      <w:r w:rsidR="00E65EB6" w:rsidRPr="00E65EB6">
        <w:rPr>
          <w:color w:val="333333"/>
          <w:sz w:val="24"/>
          <w:szCs w:val="24"/>
        </w:rPr>
        <w:t xml:space="preserve"> contractor </w:t>
      </w:r>
      <w:r w:rsidR="00E65EB6">
        <w:rPr>
          <w:color w:val="333333"/>
          <w:sz w:val="24"/>
          <w:szCs w:val="24"/>
        </w:rPr>
        <w:t>will be</w:t>
      </w:r>
      <w:r w:rsidR="00E65EB6" w:rsidRPr="00E65EB6">
        <w:rPr>
          <w:color w:val="333333"/>
          <w:sz w:val="24"/>
          <w:szCs w:val="24"/>
        </w:rPr>
        <w:t xml:space="preserve"> responsible for subcontractor performance and staffing changes,</w:t>
      </w:r>
      <w:r w:rsidR="00E65EB6">
        <w:rPr>
          <w:color w:val="333333"/>
          <w:sz w:val="24"/>
          <w:szCs w:val="24"/>
        </w:rPr>
        <w:t xml:space="preserve"> and any additional subcontractors must be approved by MAAO. </w:t>
      </w:r>
    </w:p>
    <w:p w14:paraId="697658C9" w14:textId="77777777" w:rsidR="00B742BD" w:rsidRPr="002C094E" w:rsidRDefault="00B742BD" w:rsidP="00B742BD">
      <w:pPr>
        <w:pStyle w:val="BodyText"/>
        <w:ind w:left="720" w:right="360"/>
        <w:rPr>
          <w:sz w:val="24"/>
          <w:szCs w:val="24"/>
        </w:rPr>
      </w:pPr>
    </w:p>
    <w:p w14:paraId="7C391977" w14:textId="77777777" w:rsidR="00B742BD" w:rsidRPr="002C094E" w:rsidRDefault="00B742BD" w:rsidP="00B742BD">
      <w:pPr>
        <w:pStyle w:val="BodyText"/>
        <w:ind w:left="720" w:right="360"/>
        <w:rPr>
          <w:sz w:val="24"/>
          <w:szCs w:val="24"/>
        </w:rPr>
      </w:pPr>
      <w:r w:rsidRPr="002C094E">
        <w:rPr>
          <w:color w:val="333333"/>
          <w:sz w:val="24"/>
          <w:szCs w:val="24"/>
        </w:rPr>
        <w:t>The parties agree as follows:</w:t>
      </w:r>
    </w:p>
    <w:p w14:paraId="3592F380" w14:textId="77777777" w:rsidR="00B742BD" w:rsidRPr="002C094E" w:rsidRDefault="00B742BD" w:rsidP="00B742BD">
      <w:pPr>
        <w:pStyle w:val="BodyText"/>
        <w:ind w:left="720" w:right="360"/>
        <w:rPr>
          <w:sz w:val="24"/>
          <w:szCs w:val="24"/>
        </w:rPr>
      </w:pPr>
    </w:p>
    <w:p w14:paraId="61944659" w14:textId="77777777" w:rsidR="00B742BD" w:rsidRPr="00E065E2" w:rsidRDefault="00B742BD" w:rsidP="00B742BD">
      <w:pPr>
        <w:pStyle w:val="ListParagraph"/>
        <w:numPr>
          <w:ilvl w:val="0"/>
          <w:numId w:val="1"/>
        </w:numPr>
        <w:tabs>
          <w:tab w:val="left" w:pos="1291"/>
          <w:tab w:val="left" w:pos="1292"/>
        </w:tabs>
        <w:ind w:left="720" w:right="360" w:hanging="663"/>
        <w:contextualSpacing w:val="0"/>
        <w:jc w:val="left"/>
        <w:rPr>
          <w:color w:val="333333"/>
          <w:sz w:val="24"/>
          <w:szCs w:val="24"/>
          <w:u w:val="single"/>
        </w:rPr>
      </w:pPr>
      <w:r w:rsidRPr="00E065E2">
        <w:rPr>
          <w:color w:val="333333"/>
          <w:sz w:val="24"/>
          <w:szCs w:val="24"/>
          <w:u w:val="single" w:color="333333"/>
        </w:rPr>
        <w:t>TERM AND COMPENSATION OF THE AGREEMENT</w:t>
      </w:r>
    </w:p>
    <w:p w14:paraId="105B9DCD" w14:textId="77777777" w:rsidR="00B742BD" w:rsidRPr="002C094E" w:rsidRDefault="00B742BD" w:rsidP="00B742BD">
      <w:pPr>
        <w:pStyle w:val="BodyText"/>
        <w:ind w:left="720" w:right="360"/>
        <w:rPr>
          <w:sz w:val="24"/>
          <w:szCs w:val="24"/>
        </w:rPr>
      </w:pPr>
    </w:p>
    <w:p w14:paraId="25C1704E" w14:textId="1747CD1D" w:rsidR="00B742BD" w:rsidRPr="002C094E" w:rsidRDefault="00B742BD" w:rsidP="00B742BD">
      <w:pPr>
        <w:pStyle w:val="BodyText"/>
        <w:spacing w:line="256" w:lineRule="auto"/>
        <w:ind w:left="720" w:right="360" w:firstLine="9"/>
        <w:rPr>
          <w:sz w:val="24"/>
          <w:szCs w:val="24"/>
        </w:rPr>
      </w:pPr>
      <w:r w:rsidRPr="002C094E">
        <w:rPr>
          <w:b/>
          <w:bCs/>
          <w:color w:val="333333"/>
          <w:sz w:val="24"/>
          <w:szCs w:val="24"/>
        </w:rPr>
        <w:t xml:space="preserve">Contract Period: </w:t>
      </w:r>
      <w:r w:rsidRPr="002C094E">
        <w:rPr>
          <w:color w:val="333333"/>
          <w:sz w:val="24"/>
          <w:szCs w:val="24"/>
        </w:rPr>
        <w:t xml:space="preserve">Contractor agrees to furnish services to MAAO </w:t>
      </w:r>
      <w:r w:rsidRPr="00A01203">
        <w:rPr>
          <w:sz w:val="24"/>
          <w:szCs w:val="24"/>
        </w:rPr>
        <w:t xml:space="preserve">commencing </w:t>
      </w:r>
      <w:r w:rsidR="00E65EB6">
        <w:rPr>
          <w:b/>
          <w:sz w:val="24"/>
          <w:szCs w:val="24"/>
        </w:rPr>
        <w:t>November 1</w:t>
      </w:r>
      <w:r w:rsidR="00820044" w:rsidRPr="00A01203">
        <w:rPr>
          <w:b/>
          <w:sz w:val="24"/>
          <w:szCs w:val="24"/>
        </w:rPr>
        <w:t>,</w:t>
      </w:r>
      <w:r w:rsidRPr="00A01203">
        <w:rPr>
          <w:b/>
          <w:sz w:val="24"/>
          <w:szCs w:val="24"/>
        </w:rPr>
        <w:t xml:space="preserve"> 202</w:t>
      </w:r>
      <w:r w:rsidR="00820044" w:rsidRPr="00A01203">
        <w:rPr>
          <w:b/>
          <w:sz w:val="24"/>
          <w:szCs w:val="24"/>
        </w:rPr>
        <w:t>6</w:t>
      </w:r>
      <w:r w:rsidRPr="00A01203">
        <w:rPr>
          <w:b/>
          <w:sz w:val="24"/>
          <w:szCs w:val="24"/>
        </w:rPr>
        <w:t xml:space="preserve"> </w:t>
      </w:r>
      <w:r w:rsidRPr="00A01203">
        <w:rPr>
          <w:sz w:val="24"/>
          <w:szCs w:val="24"/>
        </w:rPr>
        <w:t xml:space="preserve">and terminating </w:t>
      </w:r>
      <w:r w:rsidR="006471A5" w:rsidRPr="00A01203">
        <w:rPr>
          <w:b/>
          <w:sz w:val="24"/>
          <w:szCs w:val="24"/>
        </w:rPr>
        <w:t>October 31, 202</w:t>
      </w:r>
      <w:r w:rsidR="00E65EB6">
        <w:rPr>
          <w:b/>
          <w:sz w:val="24"/>
          <w:szCs w:val="24"/>
        </w:rPr>
        <w:t>7</w:t>
      </w:r>
      <w:r w:rsidRPr="00A01203">
        <w:rPr>
          <w:b/>
          <w:sz w:val="24"/>
          <w:szCs w:val="24"/>
        </w:rPr>
        <w:t xml:space="preserve"> </w:t>
      </w:r>
      <w:r w:rsidRPr="00A01203">
        <w:rPr>
          <w:sz w:val="24"/>
          <w:szCs w:val="24"/>
        </w:rPr>
        <w:t>unless terminated earlier in accorda</w:t>
      </w:r>
      <w:r w:rsidRPr="002C094E">
        <w:rPr>
          <w:color w:val="333333"/>
          <w:sz w:val="24"/>
          <w:szCs w:val="24"/>
        </w:rPr>
        <w:t xml:space="preserve">nce with the termination provisions of this Agreement. </w:t>
      </w:r>
    </w:p>
    <w:p w14:paraId="08FE27F9" w14:textId="77777777" w:rsidR="00B742BD" w:rsidRPr="002C094E" w:rsidRDefault="00B742BD" w:rsidP="00B742BD">
      <w:pPr>
        <w:pStyle w:val="BodyText"/>
        <w:ind w:left="720" w:right="360"/>
        <w:rPr>
          <w:sz w:val="24"/>
          <w:szCs w:val="24"/>
          <w:highlight w:val="yellow"/>
        </w:rPr>
      </w:pPr>
    </w:p>
    <w:p w14:paraId="19502173" w14:textId="2E230190" w:rsidR="00B742BD" w:rsidRPr="002C094E" w:rsidRDefault="00B742BD" w:rsidP="00820044">
      <w:pPr>
        <w:pStyle w:val="ListParagraph"/>
        <w:ind w:right="360" w:firstLine="4"/>
        <w:rPr>
          <w:color w:val="333333"/>
          <w:sz w:val="24"/>
          <w:szCs w:val="24"/>
        </w:rPr>
      </w:pPr>
      <w:r w:rsidRPr="002C094E">
        <w:rPr>
          <w:b/>
          <w:bCs/>
          <w:color w:val="333333"/>
          <w:sz w:val="24"/>
          <w:szCs w:val="24"/>
        </w:rPr>
        <w:t>Monthly Fee:</w:t>
      </w:r>
      <w:r w:rsidRPr="002C094E">
        <w:rPr>
          <w:color w:val="333333"/>
          <w:sz w:val="24"/>
          <w:szCs w:val="24"/>
        </w:rPr>
        <w:t xml:space="preserve"> </w:t>
      </w:r>
      <w:r w:rsidR="00820044">
        <w:rPr>
          <w:color w:val="333333"/>
          <w:sz w:val="24"/>
          <w:szCs w:val="24"/>
        </w:rPr>
        <w:t xml:space="preserve">Contractor shall be paid at a rate of </w:t>
      </w:r>
      <w:r w:rsidR="006471A5" w:rsidRPr="00770EFA">
        <w:rPr>
          <w:sz w:val="24"/>
          <w:szCs w:val="24"/>
          <w:highlight w:val="yellow"/>
        </w:rPr>
        <w:t>$</w:t>
      </w:r>
      <w:r w:rsidR="00E65EB6" w:rsidRPr="00770EFA">
        <w:rPr>
          <w:sz w:val="24"/>
          <w:szCs w:val="24"/>
          <w:highlight w:val="yellow"/>
        </w:rPr>
        <w:t>X,XXX</w:t>
      </w:r>
      <w:r w:rsidR="00820044" w:rsidRPr="00CF7E0E">
        <w:rPr>
          <w:sz w:val="24"/>
          <w:szCs w:val="24"/>
        </w:rPr>
        <w:t xml:space="preserve"> </w:t>
      </w:r>
      <w:r>
        <w:rPr>
          <w:color w:val="333333"/>
          <w:sz w:val="24"/>
          <w:szCs w:val="24"/>
        </w:rPr>
        <w:t xml:space="preserve">monthly for services provided.  Except for approved MAAO business expenses authorized under Section 5, Contractor expenses are included in the contracted amount and will not be separately reimbursed by MAAO.   </w:t>
      </w:r>
    </w:p>
    <w:p w14:paraId="321FEFC7" w14:textId="77777777" w:rsidR="00B742BD" w:rsidRPr="002C094E" w:rsidRDefault="00B742BD" w:rsidP="00B742BD">
      <w:pPr>
        <w:pStyle w:val="BodyText"/>
        <w:ind w:right="360"/>
        <w:rPr>
          <w:b/>
          <w:sz w:val="24"/>
          <w:szCs w:val="24"/>
        </w:rPr>
      </w:pPr>
    </w:p>
    <w:p w14:paraId="0E3E6536" w14:textId="77777777" w:rsidR="008110C1" w:rsidRPr="00462912" w:rsidRDefault="008110C1" w:rsidP="008110C1">
      <w:pPr>
        <w:pStyle w:val="ListParagraph"/>
        <w:numPr>
          <w:ilvl w:val="0"/>
          <w:numId w:val="1"/>
        </w:numPr>
        <w:tabs>
          <w:tab w:val="left" w:pos="1293"/>
          <w:tab w:val="left" w:pos="1294"/>
        </w:tabs>
        <w:ind w:left="720" w:right="360" w:hanging="713"/>
        <w:contextualSpacing w:val="0"/>
        <w:jc w:val="left"/>
        <w:rPr>
          <w:color w:val="333333"/>
          <w:sz w:val="24"/>
          <w:szCs w:val="24"/>
          <w:u w:val="single"/>
        </w:rPr>
      </w:pPr>
      <w:r w:rsidRPr="00462912">
        <w:rPr>
          <w:color w:val="333333"/>
          <w:sz w:val="24"/>
          <w:szCs w:val="24"/>
          <w:u w:val="single"/>
        </w:rPr>
        <w:t>PAYMENT FOR SERVICES</w:t>
      </w:r>
    </w:p>
    <w:p w14:paraId="0ABD79C6" w14:textId="77777777" w:rsidR="008110C1" w:rsidRPr="002C094E" w:rsidRDefault="008110C1" w:rsidP="008110C1">
      <w:pPr>
        <w:pStyle w:val="ListParagraph"/>
        <w:tabs>
          <w:tab w:val="left" w:pos="1293"/>
          <w:tab w:val="left" w:pos="1294"/>
        </w:tabs>
        <w:ind w:right="360"/>
        <w:contextualSpacing w:val="0"/>
        <w:rPr>
          <w:color w:val="333333"/>
          <w:sz w:val="24"/>
          <w:szCs w:val="24"/>
        </w:rPr>
      </w:pPr>
    </w:p>
    <w:p w14:paraId="21F55A67" w14:textId="77777777" w:rsidR="008110C1" w:rsidRPr="002C094E" w:rsidRDefault="009809D2" w:rsidP="008110C1">
      <w:pPr>
        <w:pStyle w:val="ListParagraph"/>
        <w:tabs>
          <w:tab w:val="left" w:pos="1293"/>
          <w:tab w:val="left" w:pos="1294"/>
        </w:tabs>
        <w:ind w:right="360"/>
        <w:contextualSpacing w:val="0"/>
        <w:rPr>
          <w:color w:val="333333"/>
          <w:sz w:val="24"/>
          <w:szCs w:val="24"/>
        </w:rPr>
      </w:pPr>
      <w:r>
        <w:rPr>
          <w:color w:val="333333"/>
          <w:sz w:val="24"/>
          <w:szCs w:val="24"/>
        </w:rPr>
        <w:t xml:space="preserve">Contractor shall submit monthly invoices for services rendered.  Payment shall be made within thirty (30) days from receipt of invoice.  </w:t>
      </w:r>
    </w:p>
    <w:p w14:paraId="5C99E11B" w14:textId="77777777" w:rsidR="008110C1" w:rsidRPr="002C094E" w:rsidRDefault="008110C1" w:rsidP="008110C1">
      <w:pPr>
        <w:pStyle w:val="ListParagraph"/>
        <w:tabs>
          <w:tab w:val="left" w:pos="1293"/>
          <w:tab w:val="left" w:pos="1294"/>
        </w:tabs>
        <w:ind w:right="360"/>
        <w:contextualSpacing w:val="0"/>
        <w:jc w:val="right"/>
        <w:rPr>
          <w:color w:val="333333"/>
          <w:sz w:val="24"/>
          <w:szCs w:val="24"/>
        </w:rPr>
      </w:pPr>
    </w:p>
    <w:p w14:paraId="165DB1C9" w14:textId="77777777" w:rsidR="006471A5" w:rsidRPr="006471A5" w:rsidRDefault="00B742BD" w:rsidP="006471A5">
      <w:pPr>
        <w:pStyle w:val="ListParagraph"/>
        <w:numPr>
          <w:ilvl w:val="0"/>
          <w:numId w:val="1"/>
        </w:numPr>
        <w:tabs>
          <w:tab w:val="left" w:pos="1293"/>
          <w:tab w:val="left" w:pos="1294"/>
        </w:tabs>
        <w:ind w:left="720" w:right="360" w:hanging="713"/>
        <w:contextualSpacing w:val="0"/>
        <w:jc w:val="left"/>
        <w:rPr>
          <w:color w:val="333333"/>
          <w:sz w:val="24"/>
          <w:szCs w:val="24"/>
          <w:u w:val="single"/>
        </w:rPr>
      </w:pPr>
      <w:r w:rsidRPr="00E065E2">
        <w:rPr>
          <w:color w:val="333333"/>
          <w:sz w:val="24"/>
          <w:szCs w:val="24"/>
          <w:u w:val="single" w:color="333333"/>
        </w:rPr>
        <w:t>SERVICES TO BE PROVIDED</w:t>
      </w:r>
    </w:p>
    <w:p w14:paraId="237A31DB" w14:textId="77777777" w:rsidR="006471A5" w:rsidRPr="006471A5" w:rsidRDefault="006471A5" w:rsidP="006471A5">
      <w:pPr>
        <w:pStyle w:val="ListParagraph"/>
        <w:tabs>
          <w:tab w:val="left" w:pos="1293"/>
          <w:tab w:val="left" w:pos="1294"/>
        </w:tabs>
        <w:ind w:right="360"/>
        <w:contextualSpacing w:val="0"/>
        <w:jc w:val="right"/>
        <w:rPr>
          <w:color w:val="333333"/>
          <w:sz w:val="24"/>
          <w:szCs w:val="24"/>
          <w:u w:val="single"/>
        </w:rPr>
      </w:pPr>
    </w:p>
    <w:p w14:paraId="21D75D20" w14:textId="1772FBE7" w:rsidR="006471A5" w:rsidRPr="00EC73D8" w:rsidRDefault="006E5CEA" w:rsidP="008306AB">
      <w:pPr>
        <w:tabs>
          <w:tab w:val="left" w:pos="720"/>
        </w:tabs>
        <w:ind w:left="720" w:right="360" w:hanging="713"/>
        <w:rPr>
          <w:b/>
          <w:bCs/>
          <w:color w:val="333333"/>
          <w:sz w:val="24"/>
          <w:szCs w:val="24"/>
        </w:rPr>
      </w:pPr>
      <w:r>
        <w:rPr>
          <w:color w:val="333333"/>
          <w:sz w:val="24"/>
          <w:szCs w:val="24"/>
        </w:rPr>
        <w:tab/>
      </w:r>
      <w:r w:rsidR="00511B11" w:rsidRPr="00EC73D8">
        <w:rPr>
          <w:b/>
          <w:bCs/>
          <w:color w:val="333333"/>
          <w:sz w:val="24"/>
          <w:szCs w:val="24"/>
        </w:rPr>
        <w:t xml:space="preserve">General </w:t>
      </w:r>
      <w:r w:rsidR="006471A5" w:rsidRPr="00EC73D8">
        <w:rPr>
          <w:b/>
          <w:bCs/>
          <w:color w:val="333333"/>
          <w:sz w:val="24"/>
          <w:szCs w:val="24"/>
        </w:rPr>
        <w:t>Course Management</w:t>
      </w:r>
      <w:r w:rsidRPr="00EC73D8">
        <w:rPr>
          <w:b/>
          <w:bCs/>
          <w:color w:val="333333"/>
          <w:sz w:val="24"/>
          <w:szCs w:val="24"/>
        </w:rPr>
        <w:t>, including courses/general sessions offered at Summer Seminars and Fall Conference</w:t>
      </w:r>
    </w:p>
    <w:p w14:paraId="5E1C61CD" w14:textId="598B4995" w:rsidR="006E5CEA" w:rsidRDefault="006471A5" w:rsidP="006E5CEA">
      <w:pPr>
        <w:pStyle w:val="ListParagraph"/>
        <w:numPr>
          <w:ilvl w:val="0"/>
          <w:numId w:val="8"/>
        </w:numPr>
        <w:ind w:right="360"/>
        <w:rPr>
          <w:color w:val="333333"/>
          <w:sz w:val="24"/>
          <w:szCs w:val="24"/>
        </w:rPr>
      </w:pPr>
      <w:r>
        <w:rPr>
          <w:color w:val="333333"/>
          <w:sz w:val="24"/>
          <w:szCs w:val="24"/>
        </w:rPr>
        <w:t>Managing course materials, exams, and supporting documents. Services include, but are not limited to:</w:t>
      </w:r>
    </w:p>
    <w:p w14:paraId="01E0D2C3" w14:textId="77777777" w:rsidR="003B30F7" w:rsidRDefault="003B30F7" w:rsidP="006E5CEA">
      <w:pPr>
        <w:pStyle w:val="ListParagraph"/>
        <w:numPr>
          <w:ilvl w:val="1"/>
          <w:numId w:val="8"/>
        </w:numPr>
        <w:ind w:right="360"/>
        <w:rPr>
          <w:color w:val="333333"/>
          <w:sz w:val="24"/>
          <w:szCs w:val="24"/>
        </w:rPr>
      </w:pPr>
      <w:r>
        <w:rPr>
          <w:color w:val="333333"/>
          <w:sz w:val="24"/>
          <w:szCs w:val="24"/>
        </w:rPr>
        <w:t xml:space="preserve">Continuing Education Credit and/or PACE Credit documentation review/submittal to </w:t>
      </w:r>
      <w:r w:rsidR="00B029D9">
        <w:rPr>
          <w:color w:val="333333"/>
          <w:sz w:val="24"/>
          <w:szCs w:val="24"/>
        </w:rPr>
        <w:t xml:space="preserve">Minnesota </w:t>
      </w:r>
      <w:r>
        <w:rPr>
          <w:color w:val="333333"/>
          <w:sz w:val="24"/>
          <w:szCs w:val="24"/>
        </w:rPr>
        <w:t xml:space="preserve">State Board of Assessors or </w:t>
      </w:r>
      <w:r w:rsidR="00B029D9">
        <w:rPr>
          <w:color w:val="333333"/>
          <w:sz w:val="24"/>
          <w:szCs w:val="24"/>
        </w:rPr>
        <w:t>Minnesota Department of Revenue (</w:t>
      </w:r>
      <w:r>
        <w:rPr>
          <w:color w:val="333333"/>
          <w:sz w:val="24"/>
          <w:szCs w:val="24"/>
        </w:rPr>
        <w:t>MN DO</w:t>
      </w:r>
      <w:r w:rsidR="00B029D9">
        <w:rPr>
          <w:color w:val="333333"/>
          <w:sz w:val="24"/>
          <w:szCs w:val="24"/>
        </w:rPr>
        <w:t>R)</w:t>
      </w:r>
    </w:p>
    <w:p w14:paraId="29023BC9" w14:textId="77777777" w:rsidR="006E5CEA" w:rsidRDefault="006E5CEA" w:rsidP="006E5CEA">
      <w:pPr>
        <w:pStyle w:val="ListParagraph"/>
        <w:numPr>
          <w:ilvl w:val="1"/>
          <w:numId w:val="8"/>
        </w:numPr>
        <w:ind w:right="360"/>
        <w:rPr>
          <w:color w:val="333333"/>
          <w:sz w:val="24"/>
          <w:szCs w:val="24"/>
        </w:rPr>
      </w:pPr>
      <w:r w:rsidRPr="006E5CEA">
        <w:rPr>
          <w:color w:val="333333"/>
          <w:sz w:val="24"/>
          <w:szCs w:val="24"/>
        </w:rPr>
        <w:t xml:space="preserve">Maintain </w:t>
      </w:r>
      <w:r>
        <w:rPr>
          <w:color w:val="333333"/>
          <w:sz w:val="24"/>
          <w:szCs w:val="24"/>
        </w:rPr>
        <w:t>d</w:t>
      </w:r>
      <w:r w:rsidRPr="006E5CEA">
        <w:rPr>
          <w:color w:val="333333"/>
          <w:sz w:val="24"/>
          <w:szCs w:val="24"/>
        </w:rPr>
        <w:t xml:space="preserve">ocument </w:t>
      </w:r>
      <w:r>
        <w:rPr>
          <w:color w:val="333333"/>
          <w:sz w:val="24"/>
          <w:szCs w:val="24"/>
        </w:rPr>
        <w:t>l</w:t>
      </w:r>
      <w:r w:rsidRPr="006E5CEA">
        <w:rPr>
          <w:color w:val="333333"/>
          <w:sz w:val="24"/>
          <w:szCs w:val="24"/>
        </w:rPr>
        <w:t xml:space="preserve">ibraries &amp; </w:t>
      </w:r>
      <w:r>
        <w:rPr>
          <w:color w:val="333333"/>
          <w:sz w:val="24"/>
          <w:szCs w:val="24"/>
        </w:rPr>
        <w:t>f</w:t>
      </w:r>
      <w:r w:rsidRPr="006E5CEA">
        <w:rPr>
          <w:color w:val="333333"/>
          <w:sz w:val="24"/>
          <w:szCs w:val="24"/>
        </w:rPr>
        <w:t>iles associated with MAAO Courses</w:t>
      </w:r>
    </w:p>
    <w:p w14:paraId="55BC69A8" w14:textId="77777777" w:rsidR="006E5CEA" w:rsidRDefault="006E5CEA" w:rsidP="006E5CEA">
      <w:pPr>
        <w:pStyle w:val="ListParagraph"/>
        <w:numPr>
          <w:ilvl w:val="1"/>
          <w:numId w:val="8"/>
        </w:numPr>
        <w:ind w:right="360"/>
        <w:rPr>
          <w:color w:val="333333"/>
          <w:sz w:val="24"/>
          <w:szCs w:val="24"/>
        </w:rPr>
      </w:pPr>
      <w:r>
        <w:rPr>
          <w:color w:val="333333"/>
          <w:sz w:val="24"/>
          <w:szCs w:val="24"/>
        </w:rPr>
        <w:t>Maintain course webpage</w:t>
      </w:r>
      <w:r w:rsidR="0073508B">
        <w:rPr>
          <w:color w:val="333333"/>
          <w:sz w:val="24"/>
          <w:szCs w:val="24"/>
        </w:rPr>
        <w:t>, communications</w:t>
      </w:r>
      <w:r>
        <w:rPr>
          <w:color w:val="333333"/>
          <w:sz w:val="24"/>
          <w:szCs w:val="24"/>
        </w:rPr>
        <w:t xml:space="preserve">, </w:t>
      </w:r>
      <w:r w:rsidR="003B30F7">
        <w:rPr>
          <w:color w:val="333333"/>
          <w:sz w:val="24"/>
          <w:szCs w:val="24"/>
        </w:rPr>
        <w:t xml:space="preserve">online </w:t>
      </w:r>
      <w:r>
        <w:rPr>
          <w:color w:val="333333"/>
          <w:sz w:val="24"/>
          <w:szCs w:val="24"/>
        </w:rPr>
        <w:t>registrations</w:t>
      </w:r>
      <w:r w:rsidR="003B30F7">
        <w:rPr>
          <w:color w:val="333333"/>
          <w:sz w:val="24"/>
          <w:szCs w:val="24"/>
        </w:rPr>
        <w:t>, waitlist, and feedback surveys</w:t>
      </w:r>
    </w:p>
    <w:p w14:paraId="382E487E" w14:textId="77777777" w:rsidR="006E5CEA" w:rsidRPr="0073508B" w:rsidRDefault="0073508B" w:rsidP="006E5CEA">
      <w:pPr>
        <w:pStyle w:val="ListParagraph"/>
        <w:numPr>
          <w:ilvl w:val="1"/>
          <w:numId w:val="8"/>
        </w:numPr>
        <w:ind w:right="360"/>
        <w:rPr>
          <w:color w:val="333333"/>
          <w:sz w:val="24"/>
          <w:szCs w:val="24"/>
        </w:rPr>
      </w:pPr>
      <w:r w:rsidRPr="0073508B">
        <w:rPr>
          <w:color w:val="333333"/>
          <w:sz w:val="24"/>
          <w:szCs w:val="24"/>
        </w:rPr>
        <w:t>Processing post-course attendance data, certificates, and completion records</w:t>
      </w:r>
    </w:p>
    <w:p w14:paraId="629FEA47" w14:textId="77777777" w:rsidR="006E5CEA" w:rsidRDefault="006471A5" w:rsidP="006E5CEA">
      <w:pPr>
        <w:pStyle w:val="ListParagraph"/>
        <w:numPr>
          <w:ilvl w:val="0"/>
          <w:numId w:val="8"/>
        </w:numPr>
        <w:ind w:right="360"/>
        <w:rPr>
          <w:color w:val="333333"/>
          <w:sz w:val="24"/>
          <w:szCs w:val="24"/>
        </w:rPr>
      </w:pPr>
      <w:r w:rsidRPr="006E5CEA">
        <w:rPr>
          <w:color w:val="333333"/>
          <w:sz w:val="24"/>
          <w:szCs w:val="24"/>
        </w:rPr>
        <w:t>Coordinating instructors, registrants, and/or any vendors</w:t>
      </w:r>
      <w:r w:rsidR="0073508B">
        <w:rPr>
          <w:color w:val="333333"/>
          <w:sz w:val="24"/>
          <w:szCs w:val="24"/>
        </w:rPr>
        <w:t>.  Services include the following but are not limited to:</w:t>
      </w:r>
    </w:p>
    <w:p w14:paraId="2BEBA433" w14:textId="77777777" w:rsidR="0073508B" w:rsidRDefault="0073508B" w:rsidP="0073508B">
      <w:pPr>
        <w:pStyle w:val="ListParagraph"/>
        <w:numPr>
          <w:ilvl w:val="1"/>
          <w:numId w:val="8"/>
        </w:numPr>
        <w:ind w:right="360"/>
        <w:rPr>
          <w:color w:val="333333"/>
          <w:sz w:val="24"/>
          <w:szCs w:val="24"/>
        </w:rPr>
      </w:pPr>
      <w:r>
        <w:rPr>
          <w:color w:val="333333"/>
          <w:sz w:val="24"/>
          <w:szCs w:val="24"/>
        </w:rPr>
        <w:t>Responding to course related inquiries via phone and email</w:t>
      </w:r>
    </w:p>
    <w:p w14:paraId="0A06FC6A" w14:textId="77777777" w:rsidR="0073508B" w:rsidRDefault="0073508B" w:rsidP="0073508B">
      <w:pPr>
        <w:pStyle w:val="ListParagraph"/>
        <w:numPr>
          <w:ilvl w:val="1"/>
          <w:numId w:val="8"/>
        </w:numPr>
        <w:ind w:right="360"/>
        <w:rPr>
          <w:color w:val="333333"/>
          <w:sz w:val="24"/>
          <w:szCs w:val="24"/>
        </w:rPr>
      </w:pPr>
      <w:r>
        <w:rPr>
          <w:color w:val="333333"/>
          <w:sz w:val="24"/>
          <w:szCs w:val="24"/>
        </w:rPr>
        <w:t>Troubleshooting online course registration</w:t>
      </w:r>
      <w:r w:rsidR="00C47886">
        <w:rPr>
          <w:color w:val="333333"/>
          <w:sz w:val="24"/>
          <w:szCs w:val="24"/>
        </w:rPr>
        <w:t xml:space="preserve">/account </w:t>
      </w:r>
      <w:r>
        <w:rPr>
          <w:color w:val="333333"/>
          <w:sz w:val="24"/>
          <w:szCs w:val="24"/>
        </w:rPr>
        <w:t>issues</w:t>
      </w:r>
    </w:p>
    <w:p w14:paraId="490E37B6" w14:textId="77777777" w:rsidR="0073508B" w:rsidRDefault="0073508B" w:rsidP="0073508B">
      <w:pPr>
        <w:pStyle w:val="ListParagraph"/>
        <w:numPr>
          <w:ilvl w:val="1"/>
          <w:numId w:val="8"/>
        </w:numPr>
        <w:ind w:right="360"/>
        <w:rPr>
          <w:color w:val="333333"/>
          <w:sz w:val="24"/>
          <w:szCs w:val="24"/>
        </w:rPr>
      </w:pPr>
      <w:r>
        <w:rPr>
          <w:color w:val="333333"/>
          <w:sz w:val="24"/>
          <w:szCs w:val="24"/>
        </w:rPr>
        <w:t>Assisting the Finance Officer, Treasurer</w:t>
      </w:r>
      <w:r w:rsidR="00C47886">
        <w:rPr>
          <w:color w:val="333333"/>
          <w:sz w:val="24"/>
          <w:szCs w:val="24"/>
        </w:rPr>
        <w:t xml:space="preserve"> with</w:t>
      </w:r>
      <w:r>
        <w:rPr>
          <w:color w:val="333333"/>
          <w:sz w:val="24"/>
          <w:szCs w:val="24"/>
        </w:rPr>
        <w:t xml:space="preserve"> </w:t>
      </w:r>
      <w:r w:rsidR="00C47886">
        <w:rPr>
          <w:color w:val="333333"/>
          <w:sz w:val="24"/>
          <w:szCs w:val="24"/>
        </w:rPr>
        <w:t>billing/payment related matters/issues</w:t>
      </w:r>
    </w:p>
    <w:p w14:paraId="417C2CB7" w14:textId="77777777" w:rsidR="00C47886" w:rsidRDefault="00C47886" w:rsidP="0073508B">
      <w:pPr>
        <w:pStyle w:val="ListParagraph"/>
        <w:numPr>
          <w:ilvl w:val="1"/>
          <w:numId w:val="8"/>
        </w:numPr>
        <w:ind w:right="360"/>
        <w:rPr>
          <w:color w:val="333333"/>
          <w:sz w:val="24"/>
          <w:szCs w:val="24"/>
        </w:rPr>
      </w:pPr>
      <w:r>
        <w:rPr>
          <w:color w:val="333333"/>
          <w:sz w:val="24"/>
          <w:szCs w:val="24"/>
        </w:rPr>
        <w:t>Providing on-call support services day</w:t>
      </w:r>
      <w:r w:rsidR="00A01203">
        <w:rPr>
          <w:color w:val="333333"/>
          <w:sz w:val="24"/>
          <w:szCs w:val="24"/>
        </w:rPr>
        <w:t>-</w:t>
      </w:r>
      <w:r>
        <w:rPr>
          <w:color w:val="333333"/>
          <w:sz w:val="24"/>
          <w:szCs w:val="24"/>
        </w:rPr>
        <w:t>of for any course</w:t>
      </w:r>
    </w:p>
    <w:p w14:paraId="53CC3C06" w14:textId="77777777" w:rsidR="006E5CEA" w:rsidRDefault="00511B11" w:rsidP="006E5CEA">
      <w:pPr>
        <w:pStyle w:val="ListParagraph"/>
        <w:numPr>
          <w:ilvl w:val="0"/>
          <w:numId w:val="8"/>
        </w:numPr>
        <w:ind w:right="360"/>
        <w:rPr>
          <w:color w:val="333333"/>
          <w:sz w:val="24"/>
          <w:szCs w:val="24"/>
        </w:rPr>
      </w:pPr>
      <w:r w:rsidRPr="006E5CEA">
        <w:rPr>
          <w:color w:val="333333"/>
          <w:sz w:val="24"/>
          <w:szCs w:val="24"/>
        </w:rPr>
        <w:t>Coordinating Venues</w:t>
      </w:r>
      <w:r w:rsidR="001130B1">
        <w:rPr>
          <w:color w:val="333333"/>
          <w:sz w:val="24"/>
          <w:szCs w:val="24"/>
        </w:rPr>
        <w:t xml:space="preserve"> &amp; Service Providers</w:t>
      </w:r>
      <w:r w:rsidR="00C47886">
        <w:rPr>
          <w:color w:val="333333"/>
          <w:sz w:val="24"/>
          <w:szCs w:val="24"/>
        </w:rPr>
        <w:t>.  Services include the following but are not limited to:</w:t>
      </w:r>
    </w:p>
    <w:p w14:paraId="5D27A053" w14:textId="0977F243" w:rsidR="00C47886" w:rsidRDefault="00C47886" w:rsidP="00C47886">
      <w:pPr>
        <w:pStyle w:val="ListParagraph"/>
        <w:numPr>
          <w:ilvl w:val="1"/>
          <w:numId w:val="8"/>
        </w:numPr>
        <w:ind w:right="360"/>
        <w:rPr>
          <w:color w:val="333333"/>
          <w:sz w:val="24"/>
          <w:szCs w:val="24"/>
        </w:rPr>
      </w:pPr>
      <w:r>
        <w:rPr>
          <w:color w:val="333333"/>
          <w:sz w:val="24"/>
          <w:szCs w:val="24"/>
        </w:rPr>
        <w:lastRenderedPageBreak/>
        <w:t>Negotiating and managing contracts; executing contracts only to the extent expressly authorized by MAAO.</w:t>
      </w:r>
    </w:p>
    <w:p w14:paraId="543E6A71" w14:textId="2117F24F" w:rsidR="00C47886" w:rsidRDefault="00C47886" w:rsidP="00C47886">
      <w:pPr>
        <w:pStyle w:val="ListParagraph"/>
        <w:numPr>
          <w:ilvl w:val="1"/>
          <w:numId w:val="8"/>
        </w:numPr>
        <w:ind w:right="360"/>
        <w:rPr>
          <w:color w:val="333333"/>
          <w:sz w:val="24"/>
          <w:szCs w:val="24"/>
        </w:rPr>
      </w:pPr>
      <w:r>
        <w:rPr>
          <w:color w:val="333333"/>
          <w:sz w:val="24"/>
          <w:szCs w:val="24"/>
        </w:rPr>
        <w:t>Managing relationships with hotels or other venues, as well as any third-party service provider for technology or food services pertaining to scheduled courses.</w:t>
      </w:r>
    </w:p>
    <w:p w14:paraId="7986462B" w14:textId="77777777" w:rsidR="00C47886" w:rsidRDefault="00C47886" w:rsidP="00C47886">
      <w:pPr>
        <w:pStyle w:val="ListParagraph"/>
        <w:numPr>
          <w:ilvl w:val="1"/>
          <w:numId w:val="8"/>
        </w:numPr>
        <w:ind w:right="360"/>
        <w:rPr>
          <w:color w:val="333333"/>
          <w:sz w:val="24"/>
          <w:szCs w:val="24"/>
        </w:rPr>
      </w:pPr>
      <w:r>
        <w:rPr>
          <w:color w:val="333333"/>
          <w:sz w:val="24"/>
          <w:szCs w:val="24"/>
        </w:rPr>
        <w:t>Assisting the Finance Officer, Treasurer with billing/payment related matters/issues</w:t>
      </w:r>
    </w:p>
    <w:p w14:paraId="2F3EC6A6" w14:textId="77777777" w:rsidR="00C47886" w:rsidRDefault="006F18A2" w:rsidP="00C47886">
      <w:pPr>
        <w:pStyle w:val="ListParagraph"/>
        <w:numPr>
          <w:ilvl w:val="0"/>
          <w:numId w:val="8"/>
        </w:numPr>
        <w:ind w:right="360"/>
        <w:rPr>
          <w:color w:val="333333"/>
          <w:sz w:val="24"/>
          <w:szCs w:val="24"/>
        </w:rPr>
      </w:pPr>
      <w:r>
        <w:rPr>
          <w:color w:val="333333"/>
          <w:sz w:val="24"/>
          <w:szCs w:val="24"/>
        </w:rPr>
        <w:t>Annual Course Scheduling/Budget &amp; Revenue projections.  Services include the following but are not limited to:</w:t>
      </w:r>
    </w:p>
    <w:p w14:paraId="16579EDB" w14:textId="77777777" w:rsidR="006F18A2" w:rsidRDefault="006F18A2" w:rsidP="006F18A2">
      <w:pPr>
        <w:pStyle w:val="ListParagraph"/>
        <w:numPr>
          <w:ilvl w:val="1"/>
          <w:numId w:val="8"/>
        </w:numPr>
        <w:ind w:right="360"/>
        <w:rPr>
          <w:color w:val="333333"/>
          <w:sz w:val="24"/>
          <w:szCs w:val="24"/>
        </w:rPr>
      </w:pPr>
      <w:r>
        <w:rPr>
          <w:color w:val="333333"/>
          <w:sz w:val="24"/>
          <w:szCs w:val="24"/>
        </w:rPr>
        <w:t>Prepare and present proposed yearly course schedules to the Executive Board for review and approval</w:t>
      </w:r>
      <w:r w:rsidR="008306AB">
        <w:rPr>
          <w:color w:val="333333"/>
          <w:sz w:val="24"/>
          <w:szCs w:val="24"/>
        </w:rPr>
        <w:t xml:space="preserve">.  </w:t>
      </w:r>
    </w:p>
    <w:p w14:paraId="3A75F526" w14:textId="77777777" w:rsidR="008306AB" w:rsidRDefault="008306AB" w:rsidP="006F18A2">
      <w:pPr>
        <w:pStyle w:val="ListParagraph"/>
        <w:numPr>
          <w:ilvl w:val="1"/>
          <w:numId w:val="8"/>
        </w:numPr>
        <w:ind w:right="360"/>
        <w:rPr>
          <w:color w:val="333333"/>
          <w:sz w:val="24"/>
          <w:szCs w:val="24"/>
        </w:rPr>
      </w:pPr>
      <w:r>
        <w:rPr>
          <w:color w:val="333333"/>
          <w:sz w:val="24"/>
          <w:szCs w:val="24"/>
        </w:rPr>
        <w:t xml:space="preserve">Solicit feedback by way of survey from the general membership regarding which courses they’d like to see in future years.  Report results to the Executive Board so future scheduling decisions can be made. </w:t>
      </w:r>
    </w:p>
    <w:p w14:paraId="5A4A987B" w14:textId="77777777" w:rsidR="006F18A2" w:rsidRDefault="006F18A2" w:rsidP="006F18A2">
      <w:pPr>
        <w:pStyle w:val="ListParagraph"/>
        <w:numPr>
          <w:ilvl w:val="1"/>
          <w:numId w:val="8"/>
        </w:numPr>
        <w:ind w:right="360"/>
        <w:rPr>
          <w:color w:val="333333"/>
          <w:sz w:val="24"/>
          <w:szCs w:val="24"/>
        </w:rPr>
      </w:pPr>
      <w:r>
        <w:rPr>
          <w:color w:val="333333"/>
          <w:sz w:val="24"/>
          <w:szCs w:val="24"/>
        </w:rPr>
        <w:t>Maintain and track Revenue and Expense data for each course to aid in MAAO’s larger budgeting process</w:t>
      </w:r>
    </w:p>
    <w:p w14:paraId="7AC8932D" w14:textId="77777777" w:rsidR="00511B11" w:rsidRPr="008306AB" w:rsidRDefault="00511B11" w:rsidP="008306AB">
      <w:pPr>
        <w:tabs>
          <w:tab w:val="left" w:pos="1293"/>
          <w:tab w:val="left" w:pos="1294"/>
        </w:tabs>
        <w:ind w:right="360"/>
        <w:rPr>
          <w:color w:val="333333"/>
          <w:sz w:val="24"/>
          <w:szCs w:val="24"/>
        </w:rPr>
      </w:pPr>
    </w:p>
    <w:p w14:paraId="7BC32625" w14:textId="66C0F263" w:rsidR="00511B11" w:rsidRPr="00EC73D8" w:rsidRDefault="008306AB" w:rsidP="008306AB">
      <w:pPr>
        <w:tabs>
          <w:tab w:val="left" w:pos="720"/>
        </w:tabs>
        <w:ind w:right="360"/>
        <w:rPr>
          <w:b/>
          <w:bCs/>
          <w:color w:val="333333"/>
          <w:sz w:val="24"/>
          <w:szCs w:val="24"/>
        </w:rPr>
      </w:pPr>
      <w:r w:rsidRPr="00EC73D8">
        <w:rPr>
          <w:b/>
          <w:bCs/>
          <w:color w:val="333333"/>
          <w:sz w:val="24"/>
          <w:szCs w:val="24"/>
        </w:rPr>
        <w:t>Summer Seminars &amp; Fall Conference Coordination</w:t>
      </w:r>
    </w:p>
    <w:p w14:paraId="0DD1D4E1" w14:textId="77777777" w:rsidR="00B540EC" w:rsidRPr="00B540EC" w:rsidRDefault="00B540EC" w:rsidP="00B540EC">
      <w:pPr>
        <w:pStyle w:val="ListParagraph"/>
        <w:numPr>
          <w:ilvl w:val="0"/>
          <w:numId w:val="11"/>
        </w:numPr>
        <w:tabs>
          <w:tab w:val="left" w:pos="720"/>
          <w:tab w:val="left" w:pos="1800"/>
        </w:tabs>
        <w:ind w:right="360"/>
        <w:rPr>
          <w:color w:val="333333"/>
          <w:sz w:val="24"/>
          <w:szCs w:val="24"/>
        </w:rPr>
      </w:pPr>
      <w:commentRangeStart w:id="0"/>
      <w:r w:rsidRPr="00B540EC">
        <w:rPr>
          <w:color w:val="333333"/>
          <w:sz w:val="24"/>
          <w:szCs w:val="24"/>
        </w:rPr>
        <w:t>Contractor shall be responsible for coordination of MAAO's Summer Seminars and Fall Conference, including responsibilities transferred from the Conference Coordinator and Assistant Conference Coordinator. Proposed responsibilities include:</w:t>
      </w:r>
      <w:commentRangeEnd w:id="0"/>
      <w:r w:rsidRPr="00B540EC">
        <w:rPr>
          <w:rStyle w:val="CommentReference"/>
          <w:color w:val="333333"/>
          <w:sz w:val="24"/>
          <w:szCs w:val="24"/>
        </w:rPr>
        <w:commentReference w:id="0"/>
      </w:r>
    </w:p>
    <w:p w14:paraId="45E06CF7" w14:textId="77777777" w:rsidR="00B540EC" w:rsidRPr="00B540EC" w:rsidRDefault="00B540EC" w:rsidP="00B540EC">
      <w:pPr>
        <w:pStyle w:val="ListParagraph"/>
        <w:numPr>
          <w:ilvl w:val="1"/>
          <w:numId w:val="8"/>
        </w:numPr>
        <w:ind w:right="360"/>
        <w:rPr>
          <w:color w:val="333333"/>
          <w:sz w:val="24"/>
          <w:szCs w:val="24"/>
        </w:rPr>
      </w:pPr>
      <w:r w:rsidRPr="00B540EC">
        <w:rPr>
          <w:color w:val="333333"/>
          <w:sz w:val="24"/>
          <w:szCs w:val="24"/>
        </w:rPr>
        <w:t>Planning and managing event timelines, venue coordination, hotel room blocks, food and beverage, audiovisual/technology, and related service providers.</w:t>
      </w:r>
    </w:p>
    <w:p w14:paraId="4DC12688" w14:textId="77777777" w:rsidR="00B540EC" w:rsidRPr="00B540EC" w:rsidRDefault="00B540EC" w:rsidP="00B540EC">
      <w:pPr>
        <w:pStyle w:val="ListParagraph"/>
        <w:numPr>
          <w:ilvl w:val="1"/>
          <w:numId w:val="8"/>
        </w:numPr>
        <w:ind w:right="360"/>
        <w:rPr>
          <w:color w:val="333333"/>
          <w:sz w:val="24"/>
          <w:szCs w:val="24"/>
        </w:rPr>
      </w:pPr>
      <w:r w:rsidRPr="00B540EC">
        <w:rPr>
          <w:color w:val="333333"/>
          <w:sz w:val="24"/>
          <w:szCs w:val="24"/>
        </w:rPr>
        <w:t xml:space="preserve">Coordinating with MAAO Conference Content, U40/10 Committee’s, Host Regions, Executive Board members, the Finance Officer/Treasurer, and designated volunteers to support event planning and delivery. </w:t>
      </w:r>
    </w:p>
    <w:p w14:paraId="05F01157" w14:textId="77777777" w:rsidR="00B540EC" w:rsidRPr="00B540EC" w:rsidRDefault="00B540EC" w:rsidP="00B540EC">
      <w:pPr>
        <w:pStyle w:val="ListParagraph"/>
        <w:numPr>
          <w:ilvl w:val="1"/>
          <w:numId w:val="8"/>
        </w:numPr>
        <w:ind w:right="360"/>
        <w:rPr>
          <w:color w:val="333333"/>
          <w:sz w:val="24"/>
          <w:szCs w:val="24"/>
        </w:rPr>
      </w:pPr>
      <w:r w:rsidRPr="00B540EC">
        <w:rPr>
          <w:color w:val="333333"/>
          <w:sz w:val="24"/>
          <w:szCs w:val="24"/>
        </w:rPr>
        <w:t>Coordinating presenters/instructors, vendors, registration-related needs, attendee communications, schedules/agendas, materials, supplies, and on-site logistics.</w:t>
      </w:r>
    </w:p>
    <w:p w14:paraId="65D5F997" w14:textId="77777777" w:rsidR="00B540EC" w:rsidRPr="00B540EC" w:rsidRDefault="00B540EC" w:rsidP="00B540EC">
      <w:pPr>
        <w:pStyle w:val="ListParagraph"/>
        <w:numPr>
          <w:ilvl w:val="1"/>
          <w:numId w:val="8"/>
        </w:numPr>
        <w:ind w:right="360"/>
        <w:rPr>
          <w:color w:val="333333"/>
          <w:sz w:val="24"/>
          <w:szCs w:val="24"/>
        </w:rPr>
      </w:pPr>
      <w:r w:rsidRPr="00B540EC">
        <w:rPr>
          <w:color w:val="333333"/>
          <w:sz w:val="24"/>
          <w:szCs w:val="24"/>
        </w:rPr>
        <w:t>Continuing Education Credit and/or PACE Credit documentation review/submittal to Minnesota State Board of Assessors or Minnesota Department of Revenue (MN DOR).</w:t>
      </w:r>
    </w:p>
    <w:p w14:paraId="5CD4FE87" w14:textId="77777777" w:rsidR="00B540EC" w:rsidRPr="00B540EC" w:rsidRDefault="00B540EC" w:rsidP="00B540EC">
      <w:pPr>
        <w:pStyle w:val="ListParagraph"/>
        <w:numPr>
          <w:ilvl w:val="1"/>
          <w:numId w:val="8"/>
        </w:numPr>
        <w:ind w:right="360"/>
        <w:rPr>
          <w:color w:val="333333"/>
          <w:sz w:val="24"/>
          <w:szCs w:val="24"/>
        </w:rPr>
      </w:pPr>
      <w:r w:rsidRPr="00B540EC">
        <w:rPr>
          <w:color w:val="333333"/>
          <w:sz w:val="24"/>
          <w:szCs w:val="24"/>
        </w:rPr>
        <w:t>Coordinate IAAO &amp; DOR Invites to both events.</w:t>
      </w:r>
    </w:p>
    <w:p w14:paraId="083F0FFD" w14:textId="19A87F75" w:rsidR="00B540EC" w:rsidRPr="004C5578" w:rsidRDefault="00B540EC" w:rsidP="00B540EC">
      <w:pPr>
        <w:pStyle w:val="ListParagraph"/>
        <w:numPr>
          <w:ilvl w:val="0"/>
          <w:numId w:val="11"/>
        </w:numPr>
        <w:ind w:right="360"/>
        <w:rPr>
          <w:color w:val="333333"/>
          <w:sz w:val="24"/>
          <w:szCs w:val="24"/>
        </w:rPr>
      </w:pPr>
      <w:r w:rsidRPr="004C5578">
        <w:rPr>
          <w:color w:val="333333"/>
          <w:sz w:val="24"/>
          <w:szCs w:val="24"/>
        </w:rPr>
        <w:t>Reviewing event invoices and supporting post-event financial reconciliation, records, and reporting.Administrative support for both events will be provided by MAAO volunteer members as designated by MAAO.</w:t>
      </w:r>
    </w:p>
    <w:p w14:paraId="7655024C" w14:textId="77777777" w:rsidR="00B540EC" w:rsidRPr="00B540EC" w:rsidRDefault="00B540EC" w:rsidP="00B540EC">
      <w:pPr>
        <w:pStyle w:val="ListParagraph"/>
        <w:numPr>
          <w:ilvl w:val="0"/>
          <w:numId w:val="11"/>
        </w:numPr>
        <w:tabs>
          <w:tab w:val="left" w:pos="720"/>
          <w:tab w:val="left" w:pos="1800"/>
        </w:tabs>
        <w:ind w:right="360"/>
        <w:rPr>
          <w:color w:val="333333"/>
          <w:sz w:val="24"/>
          <w:szCs w:val="24"/>
        </w:rPr>
      </w:pPr>
      <w:r w:rsidRPr="00B540EC">
        <w:rPr>
          <w:color w:val="333333"/>
          <w:sz w:val="24"/>
          <w:szCs w:val="24"/>
        </w:rPr>
        <w:t xml:space="preserve">In-person attendance at the Summer Seminars and Fall Conference is required unless otherwise approved in advance by the Executive Board. </w:t>
      </w:r>
    </w:p>
    <w:p w14:paraId="36460FF3" w14:textId="77777777" w:rsidR="00B540EC" w:rsidRPr="00B540EC" w:rsidRDefault="00B540EC" w:rsidP="00B540EC">
      <w:pPr>
        <w:pStyle w:val="ListParagraph"/>
        <w:numPr>
          <w:ilvl w:val="0"/>
          <w:numId w:val="11"/>
        </w:numPr>
        <w:tabs>
          <w:tab w:val="left" w:pos="720"/>
          <w:tab w:val="left" w:pos="1800"/>
        </w:tabs>
        <w:spacing w:after="120"/>
        <w:ind w:right="360"/>
        <w:rPr>
          <w:color w:val="333333"/>
          <w:sz w:val="24"/>
          <w:szCs w:val="24"/>
        </w:rPr>
      </w:pPr>
      <w:r w:rsidRPr="00B540EC">
        <w:rPr>
          <w:color w:val="333333"/>
          <w:sz w:val="24"/>
          <w:szCs w:val="24"/>
        </w:rPr>
        <w:t xml:space="preserve">Coordinate with Strategic Planning on Site Selection for future conferences.  </w:t>
      </w:r>
    </w:p>
    <w:p w14:paraId="1584F590" w14:textId="77777777" w:rsidR="00942149" w:rsidRDefault="00942149" w:rsidP="00942149">
      <w:pPr>
        <w:tabs>
          <w:tab w:val="left" w:pos="720"/>
          <w:tab w:val="left" w:pos="1800"/>
        </w:tabs>
        <w:ind w:right="360"/>
        <w:rPr>
          <w:color w:val="333333"/>
          <w:sz w:val="24"/>
          <w:szCs w:val="24"/>
        </w:rPr>
      </w:pPr>
      <w:r>
        <w:rPr>
          <w:color w:val="333333"/>
          <w:sz w:val="24"/>
          <w:szCs w:val="24"/>
        </w:rPr>
        <w:tab/>
      </w:r>
    </w:p>
    <w:p w14:paraId="28CD590D" w14:textId="2F4470CC" w:rsidR="00942149" w:rsidRPr="00EC73D8" w:rsidRDefault="00942149" w:rsidP="00942149">
      <w:pPr>
        <w:tabs>
          <w:tab w:val="left" w:pos="720"/>
          <w:tab w:val="left" w:pos="1800"/>
        </w:tabs>
        <w:ind w:right="360"/>
        <w:rPr>
          <w:b/>
          <w:bCs/>
          <w:color w:val="333333"/>
          <w:sz w:val="24"/>
          <w:szCs w:val="24"/>
        </w:rPr>
      </w:pPr>
      <w:r w:rsidRPr="00EC73D8">
        <w:rPr>
          <w:b/>
          <w:bCs/>
          <w:color w:val="333333"/>
          <w:sz w:val="24"/>
          <w:szCs w:val="24"/>
        </w:rPr>
        <w:t>State Board of Assessors Annual Education Meeting</w:t>
      </w:r>
    </w:p>
    <w:p w14:paraId="68DE02FD" w14:textId="0E8ABFD1" w:rsidR="00942149" w:rsidRPr="00942149" w:rsidRDefault="00942149" w:rsidP="00942149">
      <w:pPr>
        <w:pStyle w:val="ListParagraph"/>
        <w:numPr>
          <w:ilvl w:val="0"/>
          <w:numId w:val="12"/>
        </w:numPr>
        <w:tabs>
          <w:tab w:val="left" w:pos="720"/>
          <w:tab w:val="left" w:pos="1800"/>
        </w:tabs>
        <w:ind w:right="360"/>
        <w:rPr>
          <w:color w:val="333333"/>
          <w:sz w:val="24"/>
          <w:szCs w:val="24"/>
        </w:rPr>
      </w:pPr>
      <w:r>
        <w:rPr>
          <w:color w:val="333333"/>
          <w:sz w:val="24"/>
          <w:szCs w:val="24"/>
        </w:rPr>
        <w:t>Coordinate with the Education Steering Committee Chair and attend the State Board of Assessors annual education meeting each spring to discuss planned MAAO courses.</w:t>
      </w:r>
    </w:p>
    <w:p w14:paraId="282597C0" w14:textId="77777777" w:rsidR="00942149" w:rsidRPr="00942149" w:rsidRDefault="00942149" w:rsidP="00942149">
      <w:pPr>
        <w:tabs>
          <w:tab w:val="left" w:pos="720"/>
          <w:tab w:val="left" w:pos="1800"/>
        </w:tabs>
        <w:ind w:right="360"/>
        <w:rPr>
          <w:color w:val="333333"/>
          <w:sz w:val="24"/>
          <w:szCs w:val="24"/>
        </w:rPr>
      </w:pPr>
    </w:p>
    <w:p w14:paraId="453B738C" w14:textId="35A72DD2" w:rsidR="00B742BD" w:rsidRDefault="00B742BD" w:rsidP="00B51A85">
      <w:pPr>
        <w:pStyle w:val="BodyText"/>
        <w:ind w:right="360"/>
        <w:rPr>
          <w:sz w:val="24"/>
          <w:szCs w:val="24"/>
        </w:rPr>
      </w:pPr>
    </w:p>
    <w:p w14:paraId="1F0DEF6E" w14:textId="77777777" w:rsidR="00383475" w:rsidRDefault="00383475" w:rsidP="00B51A85">
      <w:pPr>
        <w:pStyle w:val="BodyText"/>
        <w:ind w:right="360"/>
        <w:rPr>
          <w:sz w:val="24"/>
          <w:szCs w:val="24"/>
        </w:rPr>
      </w:pPr>
    </w:p>
    <w:p w14:paraId="14CC90B0" w14:textId="77777777" w:rsidR="00B742BD" w:rsidRPr="002C094E" w:rsidRDefault="00B742BD" w:rsidP="00B742BD">
      <w:pPr>
        <w:pStyle w:val="ListParagraph"/>
        <w:numPr>
          <w:ilvl w:val="0"/>
          <w:numId w:val="1"/>
        </w:numPr>
        <w:tabs>
          <w:tab w:val="left" w:pos="1229"/>
          <w:tab w:val="left" w:pos="1230"/>
        </w:tabs>
        <w:ind w:left="720" w:right="360" w:hanging="690"/>
        <w:contextualSpacing w:val="0"/>
        <w:jc w:val="left"/>
        <w:rPr>
          <w:color w:val="2F2F2F"/>
          <w:sz w:val="24"/>
          <w:szCs w:val="24"/>
          <w:u w:val="single"/>
        </w:rPr>
      </w:pPr>
      <w:r w:rsidRPr="002C094E">
        <w:rPr>
          <w:color w:val="2F2F2F"/>
          <w:sz w:val="24"/>
          <w:szCs w:val="24"/>
          <w:u w:val="single"/>
        </w:rPr>
        <w:t>COMPLIANCE WITH LAWS</w:t>
      </w:r>
      <w:r w:rsidRPr="002C094E">
        <w:rPr>
          <w:color w:val="2F2F2F"/>
          <w:sz w:val="24"/>
          <w:szCs w:val="24"/>
          <w:u w:val="single"/>
        </w:rPr>
        <w:br/>
      </w:r>
    </w:p>
    <w:p w14:paraId="06D766B7" w14:textId="77777777" w:rsidR="00B742BD" w:rsidRPr="002C094E" w:rsidRDefault="00B742BD" w:rsidP="00B742BD">
      <w:pPr>
        <w:pStyle w:val="ListParagraph"/>
        <w:tabs>
          <w:tab w:val="left" w:pos="1229"/>
          <w:tab w:val="left" w:pos="1230"/>
        </w:tabs>
        <w:ind w:right="360"/>
        <w:rPr>
          <w:color w:val="2F2F2F"/>
          <w:sz w:val="24"/>
          <w:szCs w:val="24"/>
        </w:rPr>
      </w:pPr>
      <w:r w:rsidRPr="002C094E">
        <w:rPr>
          <w:color w:val="2F2F2F"/>
          <w:sz w:val="24"/>
          <w:szCs w:val="24"/>
        </w:rPr>
        <w:t>In providing all services pursuant to this Agreement, the Contractor shall abide by all statutes, ordinances, rules and regulations pertaining to or regulating the provision of such services, including those now in effect and hereafter adopted.  Any violation of said statutes, ordinances, rules, or regulations shall constitute a material breach of this Agreement and shall entitle the MAAO to terminate this Agreement immediately upon delivery of written notice of termination to the Contractor.</w:t>
      </w:r>
    </w:p>
    <w:p w14:paraId="108C257E" w14:textId="77777777" w:rsidR="00B742BD" w:rsidRPr="002C094E" w:rsidRDefault="00B742BD" w:rsidP="00B742BD">
      <w:pPr>
        <w:pStyle w:val="ListParagraph"/>
        <w:tabs>
          <w:tab w:val="left" w:pos="1229"/>
          <w:tab w:val="left" w:pos="1230"/>
        </w:tabs>
        <w:ind w:right="360"/>
        <w:rPr>
          <w:color w:val="2F2F2F"/>
          <w:sz w:val="24"/>
          <w:szCs w:val="24"/>
          <w:u w:val="single"/>
        </w:rPr>
      </w:pPr>
    </w:p>
    <w:p w14:paraId="6B87104A" w14:textId="77777777" w:rsidR="00B742BD" w:rsidRPr="002C094E" w:rsidRDefault="00B742BD" w:rsidP="00B742BD">
      <w:pPr>
        <w:pStyle w:val="ListParagraph"/>
        <w:numPr>
          <w:ilvl w:val="0"/>
          <w:numId w:val="1"/>
        </w:numPr>
        <w:tabs>
          <w:tab w:val="left" w:pos="1229"/>
          <w:tab w:val="left" w:pos="1230"/>
        </w:tabs>
        <w:ind w:left="720" w:right="360" w:hanging="690"/>
        <w:contextualSpacing w:val="0"/>
        <w:jc w:val="left"/>
        <w:rPr>
          <w:color w:val="2F2F2F"/>
          <w:sz w:val="24"/>
          <w:szCs w:val="24"/>
          <w:u w:val="single"/>
        </w:rPr>
      </w:pPr>
      <w:r w:rsidRPr="002C094E">
        <w:rPr>
          <w:color w:val="2F2F2F"/>
          <w:sz w:val="24"/>
          <w:szCs w:val="24"/>
          <w:u w:val="single"/>
        </w:rPr>
        <w:t>FINANCIAL RESPONSIBILITIES</w:t>
      </w:r>
    </w:p>
    <w:p w14:paraId="3788C598" w14:textId="77777777" w:rsidR="00B742BD" w:rsidRPr="002C094E" w:rsidRDefault="00B742BD" w:rsidP="00B742BD">
      <w:pPr>
        <w:pStyle w:val="ListParagraph"/>
        <w:ind w:right="360"/>
        <w:rPr>
          <w:color w:val="2F2F2F"/>
          <w:sz w:val="24"/>
          <w:szCs w:val="24"/>
          <w:u w:val="single"/>
        </w:rPr>
      </w:pPr>
    </w:p>
    <w:p w14:paraId="1511227A" w14:textId="7DA1A5D3" w:rsidR="00B742BD" w:rsidRPr="002C094E" w:rsidRDefault="00B742BD" w:rsidP="00B742BD">
      <w:pPr>
        <w:pStyle w:val="ListParagraph"/>
        <w:tabs>
          <w:tab w:val="left" w:pos="1229"/>
          <w:tab w:val="left" w:pos="1230"/>
        </w:tabs>
        <w:ind w:right="360"/>
        <w:rPr>
          <w:color w:val="2F2F2F"/>
          <w:sz w:val="24"/>
          <w:szCs w:val="24"/>
        </w:rPr>
      </w:pPr>
      <w:r>
        <w:rPr>
          <w:color w:val="2F2F2F"/>
          <w:sz w:val="24"/>
          <w:szCs w:val="24"/>
        </w:rPr>
        <w:t xml:space="preserve">MAAO shall provide the Contractor with a credit card in the Contractor's name for authorized MAAO business expenses. The Contractor may use the MAAO credit card solely for necessary and approved direct MAAO business or event expenses incurred in the performance of services under this Agreement, including venue charges, approved overnight </w:t>
      </w:r>
      <w:r w:rsidR="00383475">
        <w:rPr>
          <w:color w:val="2F2F2F"/>
          <w:sz w:val="24"/>
          <w:szCs w:val="24"/>
        </w:rPr>
        <w:t>accommodation</w:t>
      </w:r>
      <w:r>
        <w:rPr>
          <w:color w:val="2F2F2F"/>
          <w:sz w:val="24"/>
          <w:szCs w:val="24"/>
        </w:rPr>
        <w:t>, course and conference materials, software, and other expenses authorized by MAAO. The Contractor shall comply with MAAO's expense policy, attached as Exhibit A, and shall provide detailed receipts for each transaction to the MAAO Treasurer. MAAO is liable to the card provider for authorized charges made on the card and is responsible for repayment. The Contractor shall not use the card for personal expenses, cash advances, or other non-approved purposes.</w:t>
      </w:r>
    </w:p>
    <w:p w14:paraId="4D645605" w14:textId="77777777" w:rsidR="00B742BD" w:rsidRPr="002C094E" w:rsidRDefault="00B742BD" w:rsidP="00B742BD">
      <w:pPr>
        <w:pStyle w:val="ListParagraph"/>
        <w:ind w:right="360"/>
        <w:rPr>
          <w:color w:val="2F2F2F"/>
          <w:sz w:val="24"/>
          <w:szCs w:val="24"/>
        </w:rPr>
      </w:pPr>
    </w:p>
    <w:p w14:paraId="1D44E465" w14:textId="53A71108" w:rsidR="00B742BD" w:rsidRPr="002C094E" w:rsidRDefault="00B742BD" w:rsidP="00B742BD">
      <w:pPr>
        <w:pStyle w:val="ListParagraph"/>
        <w:tabs>
          <w:tab w:val="left" w:pos="1229"/>
          <w:tab w:val="left" w:pos="1230"/>
        </w:tabs>
        <w:ind w:right="360"/>
        <w:rPr>
          <w:color w:val="2F2F2F"/>
          <w:sz w:val="24"/>
          <w:szCs w:val="24"/>
        </w:rPr>
      </w:pPr>
      <w:r>
        <w:rPr>
          <w:color w:val="2F2F2F"/>
          <w:sz w:val="24"/>
          <w:szCs w:val="24"/>
        </w:rPr>
        <w:t>Unless otherwise expressly approved in writing by MAAO, Contractor shall be responsible for Contractor's own operating and travel expenses incurred in performing services under this Agreement, including mileage and vehicle costs, vehicle maintenance, license and permit fees, insurance, fuel and other taxes, fines, and phone or cell phone expenses. Direct MAAO business or event expenses authorized under the preceding paragraph are MAAO expenses and are not considered Contractor operating expenses.</w:t>
      </w:r>
    </w:p>
    <w:p w14:paraId="76FAC3B7" w14:textId="77777777" w:rsidR="00B742BD" w:rsidRDefault="00B742BD" w:rsidP="00B742BD">
      <w:pPr>
        <w:pStyle w:val="ListParagraph"/>
        <w:ind w:right="360"/>
        <w:rPr>
          <w:color w:val="2F2F2F"/>
          <w:sz w:val="24"/>
          <w:szCs w:val="24"/>
          <w:u w:val="single"/>
        </w:rPr>
      </w:pPr>
    </w:p>
    <w:p w14:paraId="281EDB75" w14:textId="77777777" w:rsidR="00A63526" w:rsidRPr="002C094E" w:rsidRDefault="00A63526" w:rsidP="00B742BD">
      <w:pPr>
        <w:pStyle w:val="ListParagraph"/>
        <w:ind w:right="360"/>
        <w:rPr>
          <w:color w:val="2F2F2F"/>
          <w:sz w:val="24"/>
          <w:szCs w:val="24"/>
          <w:u w:val="single"/>
        </w:rPr>
      </w:pPr>
    </w:p>
    <w:p w14:paraId="42D5D386" w14:textId="77777777" w:rsidR="00B742BD" w:rsidRPr="002C094E" w:rsidRDefault="00B742BD" w:rsidP="00B742BD">
      <w:pPr>
        <w:pStyle w:val="ListParagraph"/>
        <w:numPr>
          <w:ilvl w:val="0"/>
          <w:numId w:val="1"/>
        </w:numPr>
        <w:tabs>
          <w:tab w:val="left" w:pos="1229"/>
          <w:tab w:val="left" w:pos="1230"/>
        </w:tabs>
        <w:ind w:left="720" w:right="360" w:hanging="690"/>
        <w:contextualSpacing w:val="0"/>
        <w:jc w:val="left"/>
        <w:rPr>
          <w:color w:val="2F2F2F"/>
          <w:sz w:val="24"/>
          <w:szCs w:val="24"/>
          <w:u w:val="single"/>
        </w:rPr>
      </w:pPr>
      <w:r w:rsidRPr="002C094E">
        <w:rPr>
          <w:color w:val="2F2F2F"/>
          <w:sz w:val="24"/>
          <w:szCs w:val="24"/>
          <w:u w:val="single"/>
        </w:rPr>
        <w:t>DISCLAIMER OF PERSONAL LIABILITY FOR BUSINESS EXPENSES</w:t>
      </w:r>
    </w:p>
    <w:p w14:paraId="20208D9E" w14:textId="77777777" w:rsidR="00B742BD" w:rsidRPr="002C094E" w:rsidRDefault="00B742BD" w:rsidP="00B742BD">
      <w:pPr>
        <w:pStyle w:val="ListParagraph"/>
        <w:ind w:right="360"/>
        <w:rPr>
          <w:color w:val="2F2F2F"/>
          <w:sz w:val="24"/>
          <w:szCs w:val="24"/>
          <w:u w:val="single"/>
        </w:rPr>
      </w:pPr>
    </w:p>
    <w:p w14:paraId="1BE59E99" w14:textId="77777777" w:rsidR="00B742BD" w:rsidRPr="002C094E" w:rsidRDefault="00B742BD" w:rsidP="00B742BD">
      <w:pPr>
        <w:pStyle w:val="ListParagraph"/>
        <w:tabs>
          <w:tab w:val="left" w:pos="1229"/>
          <w:tab w:val="left" w:pos="1230"/>
        </w:tabs>
        <w:ind w:right="360"/>
        <w:rPr>
          <w:color w:val="2F2F2F"/>
          <w:sz w:val="24"/>
          <w:szCs w:val="24"/>
        </w:rPr>
      </w:pPr>
      <w:r w:rsidRPr="002C094E">
        <w:rPr>
          <w:color w:val="2F2F2F"/>
          <w:sz w:val="24"/>
          <w:szCs w:val="24"/>
        </w:rPr>
        <w:t>The Parties expressly agree that all charges made on the</w:t>
      </w:r>
      <w:r w:rsidR="0027371A">
        <w:rPr>
          <w:color w:val="2F2F2F"/>
          <w:sz w:val="24"/>
          <w:szCs w:val="24"/>
        </w:rPr>
        <w:t xml:space="preserve"> MAAO </w:t>
      </w:r>
      <w:r w:rsidRPr="002C094E">
        <w:rPr>
          <w:color w:val="2F2F2F"/>
          <w:sz w:val="24"/>
          <w:szCs w:val="24"/>
        </w:rPr>
        <w:t xml:space="preserve">credit card in the Contractor's name for approved business purposes are made on behalf of </w:t>
      </w:r>
      <w:r w:rsidR="0027371A">
        <w:rPr>
          <w:color w:val="2F2F2F"/>
          <w:sz w:val="24"/>
          <w:szCs w:val="24"/>
        </w:rPr>
        <w:t>MAAO</w:t>
      </w:r>
      <w:r w:rsidRPr="002C094E">
        <w:rPr>
          <w:color w:val="2F2F2F"/>
          <w:sz w:val="24"/>
          <w:szCs w:val="24"/>
        </w:rPr>
        <w:t xml:space="preserve"> and for the </w:t>
      </w:r>
      <w:r w:rsidR="0027371A">
        <w:rPr>
          <w:color w:val="2F2F2F"/>
          <w:sz w:val="24"/>
          <w:szCs w:val="24"/>
        </w:rPr>
        <w:t xml:space="preserve">MAAO’s </w:t>
      </w:r>
      <w:r w:rsidRPr="002C094E">
        <w:rPr>
          <w:color w:val="2F2F2F"/>
          <w:sz w:val="24"/>
          <w:szCs w:val="24"/>
        </w:rPr>
        <w:t xml:space="preserve">benefit. The Contractor is acting in a representative capacity when using the card for such purposes. </w:t>
      </w:r>
      <w:r w:rsidR="0027371A">
        <w:rPr>
          <w:color w:val="2F2F2F"/>
          <w:sz w:val="24"/>
          <w:szCs w:val="24"/>
        </w:rPr>
        <w:t>MAAO</w:t>
      </w:r>
      <w:r w:rsidRPr="002C094E">
        <w:rPr>
          <w:color w:val="2F2F2F"/>
          <w:sz w:val="24"/>
          <w:szCs w:val="24"/>
        </w:rPr>
        <w:t xml:space="preserve"> acknowledges and agrees that these expenses are </w:t>
      </w:r>
      <w:r w:rsidR="0027371A">
        <w:rPr>
          <w:color w:val="2F2F2F"/>
          <w:sz w:val="24"/>
          <w:szCs w:val="24"/>
        </w:rPr>
        <w:t>MAAO’s</w:t>
      </w:r>
      <w:r w:rsidRPr="002C094E">
        <w:rPr>
          <w:color w:val="2F2F2F"/>
          <w:sz w:val="24"/>
          <w:szCs w:val="24"/>
        </w:rPr>
        <w:t xml:space="preserve"> financial obligations and not the personal debts of the Contractor.</w:t>
      </w:r>
    </w:p>
    <w:p w14:paraId="53020FE6" w14:textId="77777777" w:rsidR="00B742BD" w:rsidRPr="002C094E" w:rsidRDefault="00B742BD" w:rsidP="00B742BD">
      <w:pPr>
        <w:pStyle w:val="ListParagraph"/>
        <w:ind w:right="360"/>
        <w:rPr>
          <w:color w:val="2F2F2F"/>
          <w:sz w:val="24"/>
          <w:szCs w:val="24"/>
        </w:rPr>
      </w:pPr>
    </w:p>
    <w:p w14:paraId="1128CCDD" w14:textId="0C86E30D" w:rsidR="00B742BD" w:rsidRPr="002C094E" w:rsidRDefault="0027371A" w:rsidP="00B742BD">
      <w:pPr>
        <w:pStyle w:val="ListParagraph"/>
        <w:tabs>
          <w:tab w:val="left" w:pos="1229"/>
          <w:tab w:val="left" w:pos="1230"/>
        </w:tabs>
        <w:ind w:right="360"/>
        <w:rPr>
          <w:color w:val="2F2F2F"/>
          <w:sz w:val="24"/>
          <w:szCs w:val="24"/>
        </w:rPr>
      </w:pPr>
      <w:r>
        <w:rPr>
          <w:color w:val="2F2F2F"/>
          <w:sz w:val="24"/>
          <w:szCs w:val="24"/>
        </w:rPr>
        <w:t>MAAO</w:t>
      </w:r>
      <w:r w:rsidR="00B742BD" w:rsidRPr="002C094E">
        <w:rPr>
          <w:color w:val="2F2F2F"/>
          <w:sz w:val="24"/>
          <w:szCs w:val="24"/>
        </w:rPr>
        <w:t xml:space="preserve"> expressly assumes full financial responsibility for all charges made on the </w:t>
      </w:r>
      <w:r>
        <w:rPr>
          <w:color w:val="2F2F2F"/>
          <w:sz w:val="24"/>
          <w:szCs w:val="24"/>
        </w:rPr>
        <w:t xml:space="preserve">MAAO </w:t>
      </w:r>
      <w:r w:rsidR="00B742BD" w:rsidRPr="002C094E">
        <w:rPr>
          <w:color w:val="2F2F2F"/>
          <w:sz w:val="24"/>
          <w:szCs w:val="24"/>
        </w:rPr>
        <w:t>Card that are in compliance with</w:t>
      </w:r>
      <w:r>
        <w:rPr>
          <w:color w:val="2F2F2F"/>
          <w:sz w:val="24"/>
          <w:szCs w:val="24"/>
        </w:rPr>
        <w:t xml:space="preserve"> the authorized business expenses policy. MAAO agrees to pay all such charges, including any associated fees, interest, or penalties, directly to the credit card issuer in a timely manner to prevent late fees or negative impacts on the Contractor's personal credit history. MAAO</w:t>
      </w:r>
      <w:r w:rsidR="00B742BD" w:rsidRPr="002C094E">
        <w:rPr>
          <w:color w:val="2F2F2F"/>
          <w:sz w:val="24"/>
          <w:szCs w:val="24"/>
        </w:rPr>
        <w:t xml:space="preserve"> shall provide the Contractor with regular statements or access to online statements to monitor payments and charges.</w:t>
      </w:r>
    </w:p>
    <w:p w14:paraId="6547F9BF" w14:textId="77777777" w:rsidR="00B742BD" w:rsidRDefault="00B742BD" w:rsidP="00B742BD">
      <w:pPr>
        <w:pStyle w:val="ListParagraph"/>
        <w:ind w:right="360"/>
        <w:rPr>
          <w:color w:val="2F2F2F"/>
          <w:sz w:val="24"/>
          <w:szCs w:val="24"/>
          <w:u w:val="single"/>
        </w:rPr>
      </w:pPr>
    </w:p>
    <w:p w14:paraId="7A152F6B" w14:textId="77777777" w:rsidR="00383475" w:rsidRDefault="00383475" w:rsidP="00B742BD">
      <w:pPr>
        <w:pStyle w:val="ListParagraph"/>
        <w:ind w:right="360"/>
        <w:rPr>
          <w:color w:val="2F2F2F"/>
          <w:sz w:val="24"/>
          <w:szCs w:val="24"/>
          <w:u w:val="single"/>
        </w:rPr>
      </w:pPr>
    </w:p>
    <w:p w14:paraId="79CB2F06" w14:textId="77777777" w:rsidR="00383475" w:rsidRPr="002C094E" w:rsidRDefault="00383475" w:rsidP="00B742BD">
      <w:pPr>
        <w:pStyle w:val="ListParagraph"/>
        <w:ind w:right="360"/>
        <w:rPr>
          <w:color w:val="2F2F2F"/>
          <w:sz w:val="24"/>
          <w:szCs w:val="24"/>
          <w:u w:val="single"/>
        </w:rPr>
      </w:pPr>
    </w:p>
    <w:p w14:paraId="15450ED3" w14:textId="77777777" w:rsidR="00B742BD" w:rsidRPr="002C094E" w:rsidRDefault="00B742BD" w:rsidP="00B742BD">
      <w:pPr>
        <w:pStyle w:val="ListParagraph"/>
        <w:ind w:right="360"/>
        <w:rPr>
          <w:color w:val="2F2F2F"/>
          <w:sz w:val="24"/>
          <w:szCs w:val="24"/>
          <w:u w:val="single"/>
        </w:rPr>
      </w:pPr>
    </w:p>
    <w:p w14:paraId="1556607D" w14:textId="77777777" w:rsidR="00B742BD" w:rsidRPr="002C094E" w:rsidRDefault="00B742BD" w:rsidP="00B742BD">
      <w:pPr>
        <w:pStyle w:val="ListParagraph"/>
        <w:numPr>
          <w:ilvl w:val="0"/>
          <w:numId w:val="1"/>
        </w:numPr>
        <w:tabs>
          <w:tab w:val="left" w:pos="1229"/>
          <w:tab w:val="left" w:pos="1230"/>
        </w:tabs>
        <w:ind w:left="720" w:right="360" w:hanging="690"/>
        <w:contextualSpacing w:val="0"/>
        <w:jc w:val="left"/>
        <w:rPr>
          <w:color w:val="2F2F2F"/>
          <w:sz w:val="24"/>
          <w:szCs w:val="24"/>
          <w:u w:val="single"/>
        </w:rPr>
      </w:pPr>
      <w:r w:rsidRPr="002C094E">
        <w:rPr>
          <w:color w:val="2F2F2F"/>
          <w:sz w:val="24"/>
          <w:szCs w:val="24"/>
          <w:u w:val="single"/>
        </w:rPr>
        <w:t>DISPUTE RESOLUTION</w:t>
      </w:r>
    </w:p>
    <w:p w14:paraId="2DC058DA" w14:textId="77777777" w:rsidR="00B742BD" w:rsidRPr="002C094E" w:rsidRDefault="00B742BD" w:rsidP="00B742BD">
      <w:pPr>
        <w:pStyle w:val="ListParagraph"/>
        <w:ind w:right="360"/>
        <w:rPr>
          <w:color w:val="2F2F2F"/>
          <w:sz w:val="24"/>
          <w:szCs w:val="24"/>
          <w:u w:val="single"/>
        </w:rPr>
      </w:pPr>
    </w:p>
    <w:p w14:paraId="471D7AF0" w14:textId="77777777" w:rsidR="00B742BD" w:rsidRPr="002C094E" w:rsidRDefault="00B742BD" w:rsidP="00B742BD">
      <w:pPr>
        <w:pStyle w:val="ListParagraph"/>
        <w:tabs>
          <w:tab w:val="left" w:pos="1229"/>
          <w:tab w:val="left" w:pos="1230"/>
        </w:tabs>
        <w:ind w:right="360"/>
        <w:rPr>
          <w:color w:val="2F2F2F"/>
          <w:sz w:val="24"/>
          <w:szCs w:val="24"/>
        </w:rPr>
      </w:pPr>
      <w:r w:rsidRPr="002C094E">
        <w:rPr>
          <w:color w:val="2F2F2F"/>
          <w:sz w:val="24"/>
          <w:szCs w:val="24"/>
        </w:rPr>
        <w:t>This Agreement shall be governed by the laws of the State of Minnesota. In the event of any dispute or claim arising under or relating to this Agreement, the parties agree to the following dispute resolution process:</w:t>
      </w:r>
    </w:p>
    <w:p w14:paraId="51021790" w14:textId="77777777" w:rsidR="00B742BD" w:rsidRPr="002C094E" w:rsidRDefault="00B742BD" w:rsidP="00B742BD">
      <w:pPr>
        <w:pStyle w:val="ListParagraph"/>
        <w:ind w:right="360"/>
        <w:rPr>
          <w:color w:val="2F2F2F"/>
          <w:sz w:val="24"/>
          <w:szCs w:val="24"/>
        </w:rPr>
      </w:pPr>
    </w:p>
    <w:p w14:paraId="584EC900" w14:textId="77777777" w:rsidR="00B742BD" w:rsidRPr="002C094E" w:rsidRDefault="00B742BD" w:rsidP="002C094E">
      <w:pPr>
        <w:pStyle w:val="ListParagraph"/>
        <w:numPr>
          <w:ilvl w:val="1"/>
          <w:numId w:val="1"/>
        </w:numPr>
        <w:tabs>
          <w:tab w:val="left" w:pos="1229"/>
          <w:tab w:val="left" w:pos="1230"/>
        </w:tabs>
        <w:ind w:left="1258" w:right="360"/>
        <w:contextualSpacing w:val="0"/>
        <w:jc w:val="left"/>
        <w:rPr>
          <w:color w:val="2F2F2F"/>
          <w:sz w:val="24"/>
          <w:szCs w:val="24"/>
        </w:rPr>
      </w:pPr>
      <w:r w:rsidRPr="002C094E">
        <w:rPr>
          <w:color w:val="2F2F2F"/>
          <w:sz w:val="24"/>
          <w:szCs w:val="24"/>
        </w:rPr>
        <w:t>Informal Negotiation – The parties shall first attempt in good faith to resolve any dispute through direct discussions between authorized representatives.</w:t>
      </w:r>
    </w:p>
    <w:p w14:paraId="6181EF19" w14:textId="77777777" w:rsidR="00B742BD" w:rsidRPr="002C094E" w:rsidRDefault="00B742BD" w:rsidP="002C094E">
      <w:pPr>
        <w:pStyle w:val="ListParagraph"/>
        <w:ind w:left="1258" w:right="360"/>
        <w:rPr>
          <w:color w:val="2F2F2F"/>
          <w:sz w:val="24"/>
          <w:szCs w:val="24"/>
        </w:rPr>
      </w:pPr>
    </w:p>
    <w:p w14:paraId="50BE73B7" w14:textId="77777777" w:rsidR="00B742BD" w:rsidRPr="002C094E" w:rsidRDefault="00B742BD" w:rsidP="002C094E">
      <w:pPr>
        <w:pStyle w:val="ListParagraph"/>
        <w:numPr>
          <w:ilvl w:val="1"/>
          <w:numId w:val="1"/>
        </w:numPr>
        <w:tabs>
          <w:tab w:val="left" w:pos="1229"/>
          <w:tab w:val="left" w:pos="1230"/>
        </w:tabs>
        <w:ind w:left="1258" w:right="360"/>
        <w:contextualSpacing w:val="0"/>
        <w:jc w:val="left"/>
        <w:rPr>
          <w:color w:val="2F2F2F"/>
          <w:sz w:val="24"/>
          <w:szCs w:val="24"/>
        </w:rPr>
      </w:pPr>
      <w:r w:rsidRPr="002C094E">
        <w:rPr>
          <w:color w:val="2F2F2F"/>
          <w:sz w:val="24"/>
          <w:szCs w:val="24"/>
        </w:rPr>
        <w:t>Mediation – If the dispute is not resolved, the parties shall submit the matter to mediation before a mutually agreed upon mediator.</w:t>
      </w:r>
    </w:p>
    <w:p w14:paraId="356A00F5" w14:textId="77777777" w:rsidR="00B742BD" w:rsidRPr="002C094E" w:rsidRDefault="00B742BD" w:rsidP="00B742BD">
      <w:pPr>
        <w:pStyle w:val="ListParagraph"/>
        <w:tabs>
          <w:tab w:val="left" w:pos="1229"/>
          <w:tab w:val="left" w:pos="1230"/>
        </w:tabs>
        <w:ind w:right="360"/>
        <w:rPr>
          <w:color w:val="2F2F2F"/>
          <w:sz w:val="24"/>
          <w:szCs w:val="24"/>
          <w:u w:val="single"/>
        </w:rPr>
      </w:pPr>
    </w:p>
    <w:p w14:paraId="3EB389CD" w14:textId="77777777" w:rsidR="00B742BD" w:rsidRPr="002C094E" w:rsidRDefault="00B742BD" w:rsidP="00B742BD">
      <w:pPr>
        <w:pStyle w:val="ListParagraph"/>
        <w:numPr>
          <w:ilvl w:val="0"/>
          <w:numId w:val="1"/>
        </w:numPr>
        <w:tabs>
          <w:tab w:val="left" w:pos="1229"/>
          <w:tab w:val="left" w:pos="1230"/>
        </w:tabs>
        <w:ind w:left="720" w:right="360" w:hanging="690"/>
        <w:contextualSpacing w:val="0"/>
        <w:jc w:val="left"/>
        <w:rPr>
          <w:color w:val="2F2F2F"/>
          <w:sz w:val="24"/>
          <w:szCs w:val="24"/>
        </w:rPr>
      </w:pPr>
      <w:r w:rsidRPr="002C094E">
        <w:rPr>
          <w:color w:val="2F2F2F"/>
          <w:sz w:val="24"/>
          <w:szCs w:val="24"/>
          <w:u w:val="thick" w:color="2F2F2F"/>
        </w:rPr>
        <w:t>TERMINATION</w:t>
      </w:r>
    </w:p>
    <w:p w14:paraId="08BA4C4D" w14:textId="77777777" w:rsidR="002C094E" w:rsidRPr="002C094E" w:rsidRDefault="002C094E" w:rsidP="002C094E">
      <w:pPr>
        <w:pStyle w:val="ListParagraph"/>
        <w:tabs>
          <w:tab w:val="left" w:pos="1229"/>
          <w:tab w:val="left" w:pos="1230"/>
        </w:tabs>
        <w:ind w:right="360"/>
        <w:contextualSpacing w:val="0"/>
        <w:rPr>
          <w:color w:val="2F2F2F"/>
          <w:sz w:val="24"/>
          <w:szCs w:val="24"/>
        </w:rPr>
      </w:pPr>
    </w:p>
    <w:p w14:paraId="6E0DDCBE" w14:textId="77777777" w:rsidR="00B742BD" w:rsidRPr="002C094E" w:rsidRDefault="00B742BD" w:rsidP="002C094E">
      <w:pPr>
        <w:ind w:left="30" w:right="360" w:firstLine="720"/>
        <w:rPr>
          <w:sz w:val="24"/>
          <w:szCs w:val="24"/>
        </w:rPr>
      </w:pPr>
      <w:r w:rsidRPr="002C094E">
        <w:rPr>
          <w:color w:val="2F2F2F"/>
          <w:sz w:val="24"/>
          <w:szCs w:val="24"/>
        </w:rPr>
        <w:t>Either MAAO or Contractor may terminate this Agreement without cause by giving thirty</w:t>
      </w:r>
    </w:p>
    <w:p w14:paraId="24DA5CC3" w14:textId="77777777" w:rsidR="00B742BD" w:rsidRPr="002C094E" w:rsidRDefault="00B742BD" w:rsidP="00B742BD">
      <w:pPr>
        <w:spacing w:line="273" w:lineRule="auto"/>
        <w:ind w:left="720" w:right="360" w:firstLine="8"/>
        <w:rPr>
          <w:sz w:val="24"/>
          <w:szCs w:val="24"/>
        </w:rPr>
      </w:pPr>
      <w:r w:rsidRPr="002C094E">
        <w:rPr>
          <w:color w:val="2F2F2F"/>
          <w:sz w:val="24"/>
          <w:szCs w:val="24"/>
        </w:rPr>
        <w:t>(</w:t>
      </w:r>
      <w:r w:rsidR="00B51A85">
        <w:rPr>
          <w:color w:val="2F2F2F"/>
          <w:sz w:val="24"/>
          <w:szCs w:val="24"/>
        </w:rPr>
        <w:t>30</w:t>
      </w:r>
      <w:r w:rsidRPr="002C094E">
        <w:rPr>
          <w:color w:val="2F2F2F"/>
          <w:sz w:val="24"/>
          <w:szCs w:val="24"/>
        </w:rPr>
        <w:t>) days prior written notice to the other party. In such an event, final payment to Contractor for services rendered (prorated for any partial month) will be paid within thirty (</w:t>
      </w:r>
      <w:r w:rsidR="00B51A85">
        <w:rPr>
          <w:color w:val="2F2F2F"/>
          <w:sz w:val="24"/>
          <w:szCs w:val="24"/>
        </w:rPr>
        <w:t>30</w:t>
      </w:r>
      <w:r w:rsidRPr="002C094E">
        <w:rPr>
          <w:color w:val="2F2F2F"/>
          <w:sz w:val="24"/>
          <w:szCs w:val="24"/>
        </w:rPr>
        <w:t>) days from receipt of complete and acceptable invoice for the same. MAAO shall have no obligation to pay any invoices received more than 120 days after the termination date of this agreement.</w:t>
      </w:r>
    </w:p>
    <w:p w14:paraId="68256281" w14:textId="77777777" w:rsidR="00B742BD" w:rsidRPr="002C094E" w:rsidRDefault="00B742BD" w:rsidP="00B742BD">
      <w:pPr>
        <w:spacing w:line="252" w:lineRule="auto"/>
        <w:ind w:left="720" w:right="360" w:firstLine="2"/>
        <w:rPr>
          <w:color w:val="2F2F2F"/>
          <w:sz w:val="24"/>
          <w:szCs w:val="24"/>
        </w:rPr>
      </w:pPr>
    </w:p>
    <w:p w14:paraId="7D40DB82" w14:textId="77777777" w:rsidR="00B742BD" w:rsidRPr="00462912" w:rsidRDefault="00B742BD" w:rsidP="00B742BD">
      <w:pPr>
        <w:pStyle w:val="ListParagraph"/>
        <w:numPr>
          <w:ilvl w:val="0"/>
          <w:numId w:val="1"/>
        </w:numPr>
        <w:tabs>
          <w:tab w:val="left" w:pos="1214"/>
          <w:tab w:val="left" w:pos="1215"/>
        </w:tabs>
        <w:ind w:left="720" w:right="360" w:hanging="701"/>
        <w:contextualSpacing w:val="0"/>
        <w:jc w:val="left"/>
        <w:rPr>
          <w:color w:val="2F2F2F"/>
          <w:sz w:val="24"/>
          <w:szCs w:val="24"/>
          <w:u w:val="single"/>
        </w:rPr>
      </w:pPr>
      <w:r w:rsidRPr="00462912">
        <w:rPr>
          <w:sz w:val="24"/>
          <w:szCs w:val="24"/>
          <w:u w:val="single"/>
        </w:rPr>
        <w:t>AUDIT DISCLOSURE AND RETENTION OF RECORDS</w:t>
      </w:r>
    </w:p>
    <w:p w14:paraId="3C31F29A" w14:textId="77777777" w:rsidR="002C094E" w:rsidRPr="002C094E" w:rsidRDefault="002C094E" w:rsidP="002C094E">
      <w:pPr>
        <w:pStyle w:val="ListParagraph"/>
        <w:tabs>
          <w:tab w:val="left" w:pos="1214"/>
          <w:tab w:val="left" w:pos="1215"/>
        </w:tabs>
        <w:ind w:right="360"/>
        <w:contextualSpacing w:val="0"/>
        <w:rPr>
          <w:color w:val="2F2F2F"/>
          <w:sz w:val="24"/>
          <w:szCs w:val="24"/>
        </w:rPr>
      </w:pPr>
    </w:p>
    <w:p w14:paraId="6334D8D5" w14:textId="77777777" w:rsidR="00B742BD" w:rsidRPr="002C094E" w:rsidRDefault="00B742BD" w:rsidP="00B742BD">
      <w:pPr>
        <w:tabs>
          <w:tab w:val="left" w:pos="-1440"/>
          <w:tab w:val="left" w:pos="-720"/>
          <w:tab w:val="left" w:pos="720"/>
          <w:tab w:val="left" w:pos="1440"/>
          <w:tab w:val="left" w:pos="2160"/>
          <w:tab w:val="left" w:pos="5040"/>
        </w:tabs>
        <w:ind w:left="720" w:right="360"/>
        <w:rPr>
          <w:sz w:val="24"/>
          <w:szCs w:val="24"/>
        </w:rPr>
      </w:pPr>
      <w:r w:rsidRPr="002C094E">
        <w:rPr>
          <w:sz w:val="24"/>
          <w:szCs w:val="24"/>
        </w:rPr>
        <w:t>The Contractor agrees to make available to duly authorized representatives of the MAAO, for the purpose of audit examination, any books, documents, papers, and records of the Contractor that are pertinent to the Contractor's provision of services hereunder.  The Contractor further agrees to maintain all such required records for six (6) years after receipt of final payment and the closing of all other related matters.</w:t>
      </w:r>
    </w:p>
    <w:p w14:paraId="7D6F49E1" w14:textId="77777777" w:rsidR="0054077C" w:rsidRDefault="00F16F89">
      <w:pPr>
        <w:tabs>
          <w:tab w:val="left" w:pos="-1440"/>
          <w:tab w:val="left" w:pos="-720"/>
          <w:tab w:val="left" w:pos="720"/>
          <w:tab w:val="left" w:pos="1440"/>
          <w:tab w:val="left" w:pos="2160"/>
          <w:tab w:val="left" w:pos="5040"/>
        </w:tabs>
        <w:ind w:left="720" w:right="360"/>
        <w:rPr>
          <w:sz w:val="24"/>
          <w:szCs w:val="24"/>
        </w:rPr>
      </w:pPr>
      <w:r>
        <w:rPr>
          <w:sz w:val="24"/>
          <w:szCs w:val="24"/>
        </w:rPr>
        <w:t>MAAO Records and Accounts: MAAO shall retain ownership of and access to MAAO-specific files, registration data, contracts, website and online accounts, administrative credentials, vendor and venue records, and other records created or maintained in connection with this Agreement. Contractor shall maintain these materials in MAAO-approved systems when practicable and shall promptly transfer current records and access information to MAAO or its designee upon request or termination of this Agreement.</w:t>
      </w:r>
    </w:p>
    <w:p w14:paraId="31722929" w14:textId="77777777" w:rsidR="00B742BD" w:rsidRPr="002C094E" w:rsidRDefault="00B742BD" w:rsidP="00B742BD">
      <w:pPr>
        <w:tabs>
          <w:tab w:val="left" w:pos="-1440"/>
          <w:tab w:val="left" w:pos="-720"/>
          <w:tab w:val="left" w:pos="720"/>
          <w:tab w:val="left" w:pos="1440"/>
          <w:tab w:val="left" w:pos="2160"/>
          <w:tab w:val="left" w:pos="5040"/>
        </w:tabs>
        <w:ind w:left="720" w:right="360" w:firstLine="720"/>
        <w:rPr>
          <w:sz w:val="24"/>
          <w:szCs w:val="24"/>
        </w:rPr>
      </w:pPr>
    </w:p>
    <w:p w14:paraId="03A1DD72" w14:textId="77777777" w:rsidR="00B742BD" w:rsidRPr="00462912" w:rsidRDefault="00B742BD" w:rsidP="00B742BD">
      <w:pPr>
        <w:pStyle w:val="ListParagraph"/>
        <w:numPr>
          <w:ilvl w:val="0"/>
          <w:numId w:val="1"/>
        </w:numPr>
        <w:tabs>
          <w:tab w:val="left" w:pos="-1440"/>
          <w:tab w:val="left" w:pos="-720"/>
          <w:tab w:val="left" w:pos="1440"/>
          <w:tab w:val="left" w:pos="2160"/>
          <w:tab w:val="left" w:pos="5040"/>
        </w:tabs>
        <w:adjustRightInd w:val="0"/>
        <w:ind w:left="720" w:right="360"/>
        <w:contextualSpacing w:val="0"/>
        <w:jc w:val="left"/>
        <w:rPr>
          <w:sz w:val="24"/>
          <w:szCs w:val="24"/>
          <w:u w:val="single"/>
        </w:rPr>
      </w:pPr>
      <w:r w:rsidRPr="00462912">
        <w:rPr>
          <w:sz w:val="24"/>
          <w:szCs w:val="24"/>
          <w:u w:val="single"/>
        </w:rPr>
        <w:t>ENTIRE AGREEMENT</w:t>
      </w:r>
    </w:p>
    <w:p w14:paraId="73B8FFD4" w14:textId="77777777" w:rsidR="002C094E" w:rsidRPr="002C094E" w:rsidRDefault="002C094E" w:rsidP="002C094E">
      <w:pPr>
        <w:pStyle w:val="ListParagraph"/>
        <w:tabs>
          <w:tab w:val="left" w:pos="-1440"/>
          <w:tab w:val="left" w:pos="-720"/>
          <w:tab w:val="left" w:pos="1440"/>
          <w:tab w:val="left" w:pos="2160"/>
          <w:tab w:val="left" w:pos="5040"/>
        </w:tabs>
        <w:adjustRightInd w:val="0"/>
        <w:ind w:right="360"/>
        <w:contextualSpacing w:val="0"/>
        <w:rPr>
          <w:sz w:val="24"/>
          <w:szCs w:val="24"/>
        </w:rPr>
      </w:pPr>
    </w:p>
    <w:p w14:paraId="1B3B68AC" w14:textId="5515ED5D" w:rsidR="00B742BD" w:rsidRPr="002C094E" w:rsidRDefault="00B742BD" w:rsidP="00B742BD">
      <w:pPr>
        <w:tabs>
          <w:tab w:val="left" w:pos="-1440"/>
          <w:tab w:val="left" w:pos="-720"/>
          <w:tab w:val="left" w:pos="720"/>
          <w:tab w:val="left" w:pos="1440"/>
          <w:tab w:val="left" w:pos="2160"/>
          <w:tab w:val="left" w:pos="5040"/>
        </w:tabs>
        <w:ind w:left="720" w:right="360"/>
        <w:rPr>
          <w:sz w:val="24"/>
          <w:szCs w:val="24"/>
        </w:rPr>
      </w:pPr>
      <w:r>
        <w:rPr>
          <w:sz w:val="24"/>
          <w:szCs w:val="24"/>
        </w:rPr>
        <w:t xml:space="preserve">It is understood and agreed by the parties that the entire agreement between the parties </w:t>
      </w:r>
      <w:r w:rsidRPr="002C094E">
        <w:rPr>
          <w:sz w:val="24"/>
          <w:szCs w:val="24"/>
        </w:rPr>
        <w:t xml:space="preserve">is contained herein and that this </w:t>
      </w:r>
      <w:r w:rsidR="001130B1">
        <w:rPr>
          <w:sz w:val="24"/>
          <w:szCs w:val="24"/>
        </w:rPr>
        <w:t>A</w:t>
      </w:r>
      <w:r w:rsidRPr="002C094E">
        <w:rPr>
          <w:sz w:val="24"/>
          <w:szCs w:val="24"/>
        </w:rPr>
        <w:t>greement supersedes all oral agreements and negotiations between the parties relating to the subject matter hereof as well as any previous agreements presently in effect between the MAAO and Contractor relating to the subject matter hereof.  The parties hereto revoke any prior oral or written agreement between themselves and hereby agree that this Agreement is the only and complete agreement regarding the subject hereof.</w:t>
      </w:r>
    </w:p>
    <w:p w14:paraId="512B3D50" w14:textId="77777777" w:rsidR="00B742BD" w:rsidRPr="002C094E" w:rsidRDefault="00B742BD" w:rsidP="00B742BD">
      <w:pPr>
        <w:tabs>
          <w:tab w:val="left" w:pos="-1440"/>
          <w:tab w:val="left" w:pos="-720"/>
          <w:tab w:val="left" w:pos="1440"/>
          <w:tab w:val="left" w:pos="2160"/>
          <w:tab w:val="left" w:pos="5040"/>
        </w:tabs>
        <w:adjustRightInd w:val="0"/>
        <w:ind w:left="720" w:right="360"/>
        <w:rPr>
          <w:b/>
          <w:bCs/>
          <w:sz w:val="24"/>
          <w:szCs w:val="24"/>
        </w:rPr>
      </w:pPr>
    </w:p>
    <w:p w14:paraId="02DC1410" w14:textId="77777777" w:rsidR="00B742BD" w:rsidRPr="00462912" w:rsidRDefault="00B742BD" w:rsidP="00B742BD">
      <w:pPr>
        <w:pStyle w:val="ListParagraph"/>
        <w:numPr>
          <w:ilvl w:val="0"/>
          <w:numId w:val="1"/>
        </w:numPr>
        <w:tabs>
          <w:tab w:val="left" w:pos="-1440"/>
          <w:tab w:val="left" w:pos="-720"/>
          <w:tab w:val="left" w:pos="1440"/>
          <w:tab w:val="left" w:pos="2160"/>
          <w:tab w:val="left" w:pos="5040"/>
        </w:tabs>
        <w:adjustRightInd w:val="0"/>
        <w:ind w:left="720" w:right="360"/>
        <w:contextualSpacing w:val="0"/>
        <w:jc w:val="left"/>
        <w:rPr>
          <w:sz w:val="24"/>
          <w:szCs w:val="24"/>
          <w:u w:val="single"/>
        </w:rPr>
      </w:pPr>
      <w:r w:rsidRPr="00462912">
        <w:rPr>
          <w:sz w:val="24"/>
          <w:szCs w:val="24"/>
          <w:u w:val="single"/>
        </w:rPr>
        <w:t>MODIFICATIONS</w:t>
      </w:r>
    </w:p>
    <w:p w14:paraId="4FFA4FCD" w14:textId="77777777" w:rsidR="002C094E" w:rsidRPr="002C094E" w:rsidRDefault="002C094E" w:rsidP="002C094E">
      <w:pPr>
        <w:pStyle w:val="ListParagraph"/>
        <w:tabs>
          <w:tab w:val="left" w:pos="-1440"/>
          <w:tab w:val="left" w:pos="-720"/>
          <w:tab w:val="left" w:pos="1440"/>
          <w:tab w:val="left" w:pos="2160"/>
          <w:tab w:val="left" w:pos="5040"/>
        </w:tabs>
        <w:adjustRightInd w:val="0"/>
        <w:ind w:right="360"/>
        <w:contextualSpacing w:val="0"/>
        <w:rPr>
          <w:sz w:val="24"/>
          <w:szCs w:val="24"/>
        </w:rPr>
      </w:pPr>
    </w:p>
    <w:p w14:paraId="50D448D6" w14:textId="77777777" w:rsidR="002C094E" w:rsidRPr="002C094E" w:rsidRDefault="002C094E" w:rsidP="002C094E">
      <w:pPr>
        <w:pStyle w:val="ListParagraph"/>
        <w:tabs>
          <w:tab w:val="left" w:pos="-1440"/>
          <w:tab w:val="left" w:pos="-720"/>
          <w:tab w:val="left" w:pos="1440"/>
          <w:tab w:val="left" w:pos="2160"/>
          <w:tab w:val="left" w:pos="5040"/>
        </w:tabs>
        <w:adjustRightInd w:val="0"/>
        <w:ind w:right="360"/>
        <w:contextualSpacing w:val="0"/>
        <w:rPr>
          <w:sz w:val="24"/>
          <w:szCs w:val="24"/>
        </w:rPr>
      </w:pPr>
      <w:r w:rsidRPr="002C094E">
        <w:rPr>
          <w:sz w:val="24"/>
          <w:szCs w:val="24"/>
        </w:rPr>
        <w:lastRenderedPageBreak/>
        <w:t>Any material alterations, modifications or variations of the terms of this Agreement shall be valid and enforceable only when they have been reduced to writing as an amendment and signed by the parties.</w:t>
      </w:r>
    </w:p>
    <w:p w14:paraId="7AFB10A8" w14:textId="77777777" w:rsidR="002C094E" w:rsidRPr="002C094E" w:rsidRDefault="002C094E" w:rsidP="002C094E">
      <w:pPr>
        <w:pStyle w:val="ListParagraph"/>
        <w:tabs>
          <w:tab w:val="left" w:pos="-1440"/>
          <w:tab w:val="left" w:pos="-720"/>
          <w:tab w:val="left" w:pos="1440"/>
          <w:tab w:val="left" w:pos="2160"/>
          <w:tab w:val="left" w:pos="5040"/>
        </w:tabs>
        <w:adjustRightInd w:val="0"/>
        <w:ind w:right="360"/>
        <w:contextualSpacing w:val="0"/>
        <w:rPr>
          <w:sz w:val="24"/>
          <w:szCs w:val="24"/>
        </w:rPr>
      </w:pPr>
    </w:p>
    <w:p w14:paraId="0CBAF1D9" w14:textId="77777777" w:rsidR="00B742BD" w:rsidRPr="00462912" w:rsidRDefault="00B742BD" w:rsidP="00B742BD">
      <w:pPr>
        <w:pStyle w:val="ListParagraph"/>
        <w:numPr>
          <w:ilvl w:val="0"/>
          <w:numId w:val="1"/>
        </w:numPr>
        <w:tabs>
          <w:tab w:val="left" w:pos="-1440"/>
          <w:tab w:val="left" w:pos="-720"/>
          <w:tab w:val="left" w:pos="1440"/>
          <w:tab w:val="left" w:pos="2160"/>
          <w:tab w:val="left" w:pos="5040"/>
        </w:tabs>
        <w:adjustRightInd w:val="0"/>
        <w:ind w:left="720" w:right="360"/>
        <w:contextualSpacing w:val="0"/>
        <w:jc w:val="left"/>
        <w:rPr>
          <w:sz w:val="24"/>
          <w:szCs w:val="24"/>
          <w:u w:val="single"/>
        </w:rPr>
      </w:pPr>
      <w:r w:rsidRPr="00462912">
        <w:rPr>
          <w:sz w:val="24"/>
          <w:szCs w:val="24"/>
          <w:u w:val="single"/>
        </w:rPr>
        <w:t>INDEPENDENT CONTRACTOR</w:t>
      </w:r>
    </w:p>
    <w:p w14:paraId="7ADCCC33" w14:textId="77777777" w:rsidR="002C094E" w:rsidRPr="002C094E" w:rsidRDefault="002C094E" w:rsidP="00B742BD">
      <w:pPr>
        <w:tabs>
          <w:tab w:val="left" w:pos="-1440"/>
          <w:tab w:val="left" w:pos="-720"/>
          <w:tab w:val="left" w:pos="1440"/>
          <w:tab w:val="left" w:pos="2160"/>
          <w:tab w:val="left" w:pos="5040"/>
        </w:tabs>
        <w:adjustRightInd w:val="0"/>
        <w:ind w:left="720" w:right="360"/>
        <w:rPr>
          <w:sz w:val="24"/>
          <w:szCs w:val="24"/>
        </w:rPr>
      </w:pPr>
    </w:p>
    <w:p w14:paraId="0392AD7A" w14:textId="77777777" w:rsidR="00B742BD" w:rsidRPr="002C094E" w:rsidRDefault="00B742BD" w:rsidP="002C094E">
      <w:pPr>
        <w:tabs>
          <w:tab w:val="left" w:pos="-1440"/>
          <w:tab w:val="left" w:pos="-720"/>
          <w:tab w:val="left" w:pos="1440"/>
          <w:tab w:val="left" w:pos="2160"/>
          <w:tab w:val="left" w:pos="5040"/>
        </w:tabs>
        <w:adjustRightInd w:val="0"/>
        <w:ind w:left="720" w:right="360"/>
        <w:rPr>
          <w:sz w:val="24"/>
          <w:szCs w:val="24"/>
        </w:rPr>
      </w:pPr>
      <w:r w:rsidRPr="002C094E">
        <w:rPr>
          <w:sz w:val="24"/>
          <w:szCs w:val="24"/>
        </w:rPr>
        <w:t>It is agreed by the parties that at all times and for all purposes hereunder, the relationship of the Contractor to MAAO is that of an independent contractor and not an employee or agent of MAAO.</w:t>
      </w:r>
    </w:p>
    <w:p w14:paraId="2D15D8FE" w14:textId="77777777" w:rsidR="00B742BD" w:rsidRPr="002C094E" w:rsidRDefault="00B742BD" w:rsidP="00B742BD">
      <w:pPr>
        <w:pStyle w:val="ListParagraph"/>
        <w:tabs>
          <w:tab w:val="left" w:pos="1214"/>
          <w:tab w:val="left" w:pos="1215"/>
        </w:tabs>
        <w:ind w:right="360"/>
        <w:rPr>
          <w:color w:val="2F2F2F"/>
          <w:sz w:val="24"/>
          <w:szCs w:val="24"/>
        </w:rPr>
      </w:pPr>
    </w:p>
    <w:p w14:paraId="3A32608A" w14:textId="77777777" w:rsidR="00B742BD" w:rsidRPr="00462912" w:rsidRDefault="00B742BD" w:rsidP="00B742BD">
      <w:pPr>
        <w:pStyle w:val="ListParagraph"/>
        <w:numPr>
          <w:ilvl w:val="0"/>
          <w:numId w:val="1"/>
        </w:numPr>
        <w:spacing w:line="252" w:lineRule="auto"/>
        <w:ind w:left="720" w:right="360"/>
        <w:contextualSpacing w:val="0"/>
        <w:jc w:val="left"/>
        <w:rPr>
          <w:color w:val="2F2F2F"/>
          <w:sz w:val="24"/>
          <w:szCs w:val="24"/>
          <w:u w:val="single"/>
        </w:rPr>
      </w:pPr>
      <w:r w:rsidRPr="00462912">
        <w:rPr>
          <w:color w:val="2F2F2F"/>
          <w:sz w:val="24"/>
          <w:szCs w:val="24"/>
          <w:u w:val="single"/>
        </w:rPr>
        <w:t>LIABILITY LIMITATIONS</w:t>
      </w:r>
    </w:p>
    <w:p w14:paraId="39AE66EC" w14:textId="77777777" w:rsidR="002C094E" w:rsidRPr="002C094E" w:rsidRDefault="002C094E" w:rsidP="002C094E">
      <w:pPr>
        <w:pStyle w:val="ListParagraph"/>
        <w:spacing w:line="252" w:lineRule="auto"/>
        <w:ind w:right="360"/>
        <w:contextualSpacing w:val="0"/>
        <w:rPr>
          <w:color w:val="2F2F2F"/>
          <w:sz w:val="24"/>
          <w:szCs w:val="24"/>
        </w:rPr>
      </w:pPr>
    </w:p>
    <w:p w14:paraId="72AF4EF0" w14:textId="77777777" w:rsidR="00B742BD" w:rsidRPr="002C094E" w:rsidRDefault="00B742BD" w:rsidP="002C094E">
      <w:pPr>
        <w:pStyle w:val="ListParagraph"/>
        <w:spacing w:line="252" w:lineRule="auto"/>
        <w:ind w:right="360"/>
        <w:contextualSpacing w:val="0"/>
        <w:rPr>
          <w:color w:val="2F2F2F"/>
          <w:sz w:val="24"/>
          <w:szCs w:val="24"/>
        </w:rPr>
      </w:pPr>
      <w:r w:rsidRPr="002C094E">
        <w:rPr>
          <w:color w:val="2F2F2F"/>
          <w:sz w:val="24"/>
          <w:szCs w:val="24"/>
        </w:rPr>
        <w:t>Professional Services Limitation: Except as otherwise expressly provided herein, Contractor's liability for professional errors or omissions is limited to re-performance of deficient services.</w:t>
      </w:r>
    </w:p>
    <w:p w14:paraId="4A7439E8" w14:textId="77777777" w:rsidR="002C094E" w:rsidRPr="002C094E" w:rsidRDefault="002C094E" w:rsidP="002C094E">
      <w:pPr>
        <w:pStyle w:val="ListParagraph"/>
        <w:spacing w:line="252" w:lineRule="auto"/>
        <w:ind w:right="360"/>
        <w:contextualSpacing w:val="0"/>
        <w:rPr>
          <w:color w:val="2F2F2F"/>
          <w:sz w:val="24"/>
          <w:szCs w:val="24"/>
        </w:rPr>
      </w:pPr>
    </w:p>
    <w:p w14:paraId="67DE68B3" w14:textId="77777777" w:rsidR="00B742BD" w:rsidRPr="002C094E" w:rsidRDefault="00B742BD" w:rsidP="002C094E">
      <w:pPr>
        <w:pStyle w:val="ListParagraph"/>
        <w:spacing w:line="252" w:lineRule="auto"/>
        <w:ind w:right="360"/>
        <w:contextualSpacing w:val="0"/>
        <w:rPr>
          <w:color w:val="2F2F2F"/>
          <w:sz w:val="24"/>
          <w:szCs w:val="24"/>
        </w:rPr>
      </w:pPr>
      <w:r w:rsidRPr="002C094E">
        <w:rPr>
          <w:color w:val="2F2F2F"/>
          <w:sz w:val="24"/>
          <w:szCs w:val="24"/>
        </w:rPr>
        <w:t xml:space="preserve">Total Liability Cap: Contractor's total liability under this agreement shall not exceed </w:t>
      </w:r>
      <w:r w:rsidR="0072194E">
        <w:rPr>
          <w:color w:val="2F2F2F"/>
          <w:sz w:val="24"/>
          <w:szCs w:val="24"/>
        </w:rPr>
        <w:t>three</w:t>
      </w:r>
      <w:r w:rsidR="00055669">
        <w:rPr>
          <w:color w:val="2F2F2F"/>
          <w:sz w:val="24"/>
          <w:szCs w:val="24"/>
        </w:rPr>
        <w:t xml:space="preserve"> (</w:t>
      </w:r>
      <w:r w:rsidR="00B51A85">
        <w:rPr>
          <w:color w:val="2F2F2F"/>
          <w:sz w:val="24"/>
          <w:szCs w:val="24"/>
        </w:rPr>
        <w:t>3</w:t>
      </w:r>
      <w:r w:rsidR="00055669">
        <w:rPr>
          <w:color w:val="2F2F2F"/>
          <w:sz w:val="24"/>
          <w:szCs w:val="24"/>
        </w:rPr>
        <w:t xml:space="preserve">) </w:t>
      </w:r>
      <w:r w:rsidRPr="002C094E">
        <w:rPr>
          <w:color w:val="2F2F2F"/>
          <w:sz w:val="24"/>
          <w:szCs w:val="24"/>
        </w:rPr>
        <w:t xml:space="preserve">months of </w:t>
      </w:r>
      <w:r w:rsidR="003F756F">
        <w:rPr>
          <w:color w:val="2F2F2F"/>
          <w:sz w:val="24"/>
          <w:szCs w:val="24"/>
        </w:rPr>
        <w:t>m</w:t>
      </w:r>
      <w:r w:rsidRPr="002C094E">
        <w:rPr>
          <w:color w:val="2F2F2F"/>
          <w:sz w:val="24"/>
          <w:szCs w:val="24"/>
        </w:rPr>
        <w:t>onthly compensation paid under this contract.</w:t>
      </w:r>
    </w:p>
    <w:p w14:paraId="5A6378B0" w14:textId="77777777" w:rsidR="002C094E" w:rsidRPr="002C094E" w:rsidRDefault="002C094E" w:rsidP="002C094E">
      <w:pPr>
        <w:pStyle w:val="ListParagraph"/>
        <w:spacing w:line="252" w:lineRule="auto"/>
        <w:ind w:right="360"/>
        <w:contextualSpacing w:val="0"/>
        <w:rPr>
          <w:color w:val="2F2F2F"/>
          <w:sz w:val="24"/>
          <w:szCs w:val="24"/>
        </w:rPr>
      </w:pPr>
    </w:p>
    <w:p w14:paraId="3519D3BA" w14:textId="7540AAFC" w:rsidR="00B742BD" w:rsidRPr="002C094E" w:rsidRDefault="00B742BD" w:rsidP="002C094E">
      <w:pPr>
        <w:pStyle w:val="ListParagraph"/>
        <w:spacing w:line="252" w:lineRule="auto"/>
        <w:ind w:right="360"/>
        <w:contextualSpacing w:val="0"/>
        <w:rPr>
          <w:color w:val="2F2F2F"/>
          <w:sz w:val="24"/>
          <w:szCs w:val="24"/>
        </w:rPr>
      </w:pPr>
      <w:r>
        <w:rPr>
          <w:color w:val="2F2F2F"/>
          <w:sz w:val="24"/>
          <w:szCs w:val="24"/>
        </w:rPr>
        <w:t>Excluded Damages: Contractor shall not be liable for any indirect, incidental, consequential, special, or punitive damages, including but not limited to loss of goodwill, reputational damages, lost profits, lost data, or business interruption, regardless of the theory of liability.</w:t>
      </w:r>
    </w:p>
    <w:p w14:paraId="3ADC4D9A" w14:textId="77777777" w:rsidR="002C094E" w:rsidRPr="002C094E" w:rsidRDefault="002C094E" w:rsidP="002C094E">
      <w:pPr>
        <w:pStyle w:val="ListParagraph"/>
        <w:spacing w:line="252" w:lineRule="auto"/>
        <w:ind w:right="360"/>
        <w:contextualSpacing w:val="0"/>
        <w:rPr>
          <w:color w:val="2F2F2F"/>
          <w:sz w:val="24"/>
          <w:szCs w:val="24"/>
        </w:rPr>
      </w:pPr>
    </w:p>
    <w:p w14:paraId="3099EE47" w14:textId="77777777" w:rsidR="00B742BD" w:rsidRPr="00462912" w:rsidRDefault="00B742BD" w:rsidP="00B742BD">
      <w:pPr>
        <w:pStyle w:val="ListParagraph"/>
        <w:numPr>
          <w:ilvl w:val="0"/>
          <w:numId w:val="1"/>
        </w:numPr>
        <w:spacing w:line="252" w:lineRule="auto"/>
        <w:ind w:left="720" w:right="360"/>
        <w:contextualSpacing w:val="0"/>
        <w:jc w:val="left"/>
        <w:rPr>
          <w:color w:val="2F2F2F"/>
          <w:sz w:val="24"/>
          <w:szCs w:val="24"/>
          <w:u w:val="single"/>
        </w:rPr>
      </w:pPr>
      <w:r w:rsidRPr="00462912">
        <w:rPr>
          <w:color w:val="2F2F2F"/>
          <w:sz w:val="24"/>
          <w:szCs w:val="24"/>
          <w:u w:val="single"/>
        </w:rPr>
        <w:t>INDEMNIFICATION</w:t>
      </w:r>
    </w:p>
    <w:p w14:paraId="1C56F1C3" w14:textId="77777777" w:rsidR="00897340" w:rsidRDefault="00897340" w:rsidP="002C094E">
      <w:pPr>
        <w:pStyle w:val="ListParagraph"/>
        <w:spacing w:line="252" w:lineRule="auto"/>
        <w:ind w:right="360"/>
        <w:contextualSpacing w:val="0"/>
        <w:rPr>
          <w:color w:val="2F2F2F"/>
          <w:sz w:val="24"/>
          <w:szCs w:val="24"/>
        </w:rPr>
      </w:pPr>
    </w:p>
    <w:p w14:paraId="4E8582C2" w14:textId="77777777" w:rsidR="002C094E" w:rsidRPr="002C094E" w:rsidRDefault="00B742BD" w:rsidP="002C094E">
      <w:pPr>
        <w:pStyle w:val="ListParagraph"/>
        <w:spacing w:line="252" w:lineRule="auto"/>
        <w:ind w:right="360"/>
        <w:contextualSpacing w:val="0"/>
        <w:rPr>
          <w:color w:val="2F2F2F"/>
          <w:sz w:val="24"/>
          <w:szCs w:val="24"/>
        </w:rPr>
      </w:pPr>
      <w:r w:rsidRPr="002C094E">
        <w:rPr>
          <w:color w:val="2F2F2F"/>
          <w:sz w:val="24"/>
          <w:szCs w:val="24"/>
        </w:rPr>
        <w:t xml:space="preserve">MAAO Indemnification: MAAO shall indemnify, defend, and hold harmless Contractor from any claims, damages, or expenses, </w:t>
      </w:r>
      <w:r w:rsidRPr="00055669">
        <w:rPr>
          <w:sz w:val="24"/>
          <w:szCs w:val="24"/>
        </w:rPr>
        <w:t>including reasonable attorney fees</w:t>
      </w:r>
      <w:r w:rsidRPr="002C094E">
        <w:rPr>
          <w:color w:val="2F2F2F"/>
          <w:sz w:val="24"/>
          <w:szCs w:val="24"/>
        </w:rPr>
        <w:t>, arising from:</w:t>
      </w:r>
    </w:p>
    <w:p w14:paraId="72F619CD" w14:textId="77777777" w:rsidR="009A24C3" w:rsidRDefault="00B742BD" w:rsidP="002C094E">
      <w:pPr>
        <w:pStyle w:val="ListParagraph"/>
        <w:spacing w:line="252" w:lineRule="auto"/>
        <w:ind w:right="360"/>
        <w:contextualSpacing w:val="0"/>
        <w:rPr>
          <w:color w:val="2F2F2F"/>
          <w:sz w:val="24"/>
          <w:szCs w:val="24"/>
        </w:rPr>
      </w:pPr>
      <w:r w:rsidRPr="002C094E">
        <w:rPr>
          <w:color w:val="2F2F2F"/>
          <w:sz w:val="24"/>
          <w:szCs w:val="24"/>
        </w:rPr>
        <w:t>MAAO's negligent acts or omissions (including those of its members, volunteers, employees, agents, contractors, or vendors as well as any other person or party that is not under Contractor’s direct control)</w:t>
      </w:r>
      <w:r w:rsidR="004571E1">
        <w:rPr>
          <w:color w:val="2F2F2F"/>
          <w:sz w:val="24"/>
          <w:szCs w:val="24"/>
        </w:rPr>
        <w:t xml:space="preserve">, </w:t>
      </w:r>
      <w:r w:rsidRPr="004571E1">
        <w:rPr>
          <w:color w:val="2F2F2F"/>
          <w:sz w:val="24"/>
          <w:szCs w:val="24"/>
        </w:rPr>
        <w:t>MAAO's breach of this agreement</w:t>
      </w:r>
      <w:r w:rsidR="004571E1">
        <w:rPr>
          <w:color w:val="2F2F2F"/>
          <w:sz w:val="24"/>
          <w:szCs w:val="24"/>
        </w:rPr>
        <w:t xml:space="preserve">, </w:t>
      </w:r>
      <w:r w:rsidRPr="004571E1">
        <w:rPr>
          <w:color w:val="2F2F2F"/>
          <w:sz w:val="24"/>
          <w:szCs w:val="24"/>
        </w:rPr>
        <w:t>Contractor's performance of services in accordance with MAAO's specific written directions</w:t>
      </w:r>
      <w:r w:rsidR="004571E1">
        <w:rPr>
          <w:color w:val="2F2F2F"/>
          <w:sz w:val="24"/>
          <w:szCs w:val="24"/>
        </w:rPr>
        <w:t>, t</w:t>
      </w:r>
      <w:r w:rsidRPr="002C094E">
        <w:rPr>
          <w:color w:val="2F2F2F"/>
          <w:sz w:val="24"/>
          <w:szCs w:val="24"/>
        </w:rPr>
        <w:t>hird-party claims related to MAAO's use of Contractor's work product</w:t>
      </w:r>
      <w:r w:rsidR="004571E1">
        <w:rPr>
          <w:color w:val="2F2F2F"/>
          <w:sz w:val="24"/>
          <w:szCs w:val="24"/>
        </w:rPr>
        <w:t xml:space="preserve">. </w:t>
      </w:r>
    </w:p>
    <w:p w14:paraId="6648B8B1" w14:textId="77777777" w:rsidR="009A24C3" w:rsidRDefault="009A24C3" w:rsidP="002C094E">
      <w:pPr>
        <w:pStyle w:val="ListParagraph"/>
        <w:spacing w:line="252" w:lineRule="auto"/>
        <w:ind w:right="360"/>
        <w:contextualSpacing w:val="0"/>
        <w:rPr>
          <w:color w:val="2F2F2F"/>
          <w:sz w:val="24"/>
          <w:szCs w:val="24"/>
        </w:rPr>
      </w:pPr>
    </w:p>
    <w:p w14:paraId="0EE25BCF" w14:textId="77777777" w:rsidR="00B742BD" w:rsidRPr="002C094E" w:rsidRDefault="00B742BD" w:rsidP="002C094E">
      <w:pPr>
        <w:pStyle w:val="ListParagraph"/>
        <w:spacing w:line="252" w:lineRule="auto"/>
        <w:ind w:right="360"/>
        <w:contextualSpacing w:val="0"/>
        <w:rPr>
          <w:color w:val="2F2F2F"/>
          <w:sz w:val="24"/>
          <w:szCs w:val="24"/>
        </w:rPr>
      </w:pPr>
      <w:r w:rsidRPr="002C094E">
        <w:rPr>
          <w:color w:val="2F2F2F"/>
          <w:sz w:val="24"/>
          <w:szCs w:val="24"/>
        </w:rPr>
        <w:t>Contractor Indemnification: Contractor shall indemnify MAAO only for claims, damages, or expenses directly resulting from Contractor's gross negligence or willful misconduct.</w:t>
      </w:r>
    </w:p>
    <w:p w14:paraId="1CE8D131" w14:textId="77777777" w:rsidR="00B742BD" w:rsidRPr="002C094E" w:rsidRDefault="00B742BD" w:rsidP="00B742BD">
      <w:pPr>
        <w:spacing w:line="252" w:lineRule="auto"/>
        <w:ind w:left="720" w:right="360"/>
        <w:rPr>
          <w:color w:val="2F2F2F"/>
          <w:sz w:val="24"/>
          <w:szCs w:val="24"/>
        </w:rPr>
      </w:pPr>
    </w:p>
    <w:p w14:paraId="2AAE1919" w14:textId="77777777" w:rsidR="00B742BD" w:rsidRPr="00462912" w:rsidRDefault="00B742BD" w:rsidP="00B742BD">
      <w:pPr>
        <w:pStyle w:val="ListParagraph"/>
        <w:numPr>
          <w:ilvl w:val="0"/>
          <w:numId w:val="1"/>
        </w:numPr>
        <w:spacing w:line="252" w:lineRule="auto"/>
        <w:ind w:left="720" w:right="360"/>
        <w:contextualSpacing w:val="0"/>
        <w:jc w:val="left"/>
        <w:rPr>
          <w:color w:val="2F2F2F"/>
          <w:sz w:val="24"/>
          <w:szCs w:val="24"/>
          <w:u w:val="single"/>
        </w:rPr>
      </w:pPr>
      <w:r w:rsidRPr="00462912">
        <w:rPr>
          <w:color w:val="2F2F2F"/>
          <w:sz w:val="24"/>
          <w:szCs w:val="24"/>
          <w:u w:val="single"/>
        </w:rPr>
        <w:t>INTELLECTUAL PROPERTY</w:t>
      </w:r>
    </w:p>
    <w:p w14:paraId="740594D1" w14:textId="77777777" w:rsidR="002C094E" w:rsidRPr="002C094E" w:rsidRDefault="002C094E" w:rsidP="002C094E">
      <w:pPr>
        <w:pStyle w:val="ListParagraph"/>
        <w:spacing w:line="252" w:lineRule="auto"/>
        <w:ind w:right="360"/>
        <w:contextualSpacing w:val="0"/>
        <w:rPr>
          <w:color w:val="2F2F2F"/>
          <w:sz w:val="24"/>
          <w:szCs w:val="24"/>
        </w:rPr>
      </w:pPr>
    </w:p>
    <w:p w14:paraId="152B13BC" w14:textId="77777777" w:rsidR="009A24C3" w:rsidRDefault="00B742BD" w:rsidP="009A24C3">
      <w:pPr>
        <w:pStyle w:val="ListParagraph"/>
        <w:spacing w:line="252" w:lineRule="auto"/>
        <w:ind w:right="360"/>
        <w:contextualSpacing w:val="0"/>
        <w:rPr>
          <w:color w:val="2F2F2F"/>
          <w:sz w:val="24"/>
          <w:szCs w:val="24"/>
        </w:rPr>
      </w:pPr>
      <w:r w:rsidRPr="002C094E">
        <w:rPr>
          <w:color w:val="2F2F2F"/>
          <w:sz w:val="24"/>
          <w:szCs w:val="24"/>
        </w:rPr>
        <w:t>MAAO Work Product Rights: MAAO owns specific work products created exclusively for MAAO, including course materials, member databases, and MAAO-specific documentation</w:t>
      </w:r>
      <w:r w:rsidR="0000775B">
        <w:rPr>
          <w:color w:val="2F2F2F"/>
          <w:sz w:val="24"/>
          <w:szCs w:val="24"/>
        </w:rPr>
        <w:t>.</w:t>
      </w:r>
      <w:r w:rsidR="009A24C3">
        <w:rPr>
          <w:color w:val="2F2F2F"/>
          <w:sz w:val="24"/>
          <w:szCs w:val="24"/>
        </w:rPr>
        <w:t xml:space="preserve"> </w:t>
      </w:r>
    </w:p>
    <w:p w14:paraId="30A0C5E0" w14:textId="77777777" w:rsidR="009A24C3" w:rsidRDefault="009A24C3" w:rsidP="009A24C3">
      <w:pPr>
        <w:pStyle w:val="ListParagraph"/>
        <w:spacing w:line="252" w:lineRule="auto"/>
        <w:ind w:right="360"/>
        <w:contextualSpacing w:val="0"/>
        <w:rPr>
          <w:color w:val="2F2F2F"/>
          <w:sz w:val="24"/>
          <w:szCs w:val="24"/>
        </w:rPr>
      </w:pPr>
    </w:p>
    <w:p w14:paraId="22D3ED28" w14:textId="77777777" w:rsidR="00B742BD" w:rsidRPr="009A24C3" w:rsidRDefault="009A24C3" w:rsidP="009A24C3">
      <w:pPr>
        <w:pStyle w:val="ListParagraph"/>
        <w:spacing w:line="252" w:lineRule="auto"/>
        <w:ind w:right="360"/>
        <w:contextualSpacing w:val="0"/>
        <w:rPr>
          <w:color w:val="2F2F2F"/>
          <w:sz w:val="24"/>
          <w:szCs w:val="24"/>
        </w:rPr>
      </w:pPr>
      <w:r>
        <w:rPr>
          <w:color w:val="2F2F2F"/>
          <w:sz w:val="24"/>
          <w:szCs w:val="24"/>
        </w:rPr>
        <w:t>Contractor</w:t>
      </w:r>
      <w:r w:rsidRPr="002C094E">
        <w:rPr>
          <w:color w:val="2F2F2F"/>
          <w:sz w:val="24"/>
          <w:szCs w:val="24"/>
        </w:rPr>
        <w:t xml:space="preserve"> Retained Rights: </w:t>
      </w:r>
      <w:r>
        <w:rPr>
          <w:color w:val="2F2F2F"/>
          <w:sz w:val="24"/>
          <w:szCs w:val="24"/>
        </w:rPr>
        <w:t>Contracto</w:t>
      </w:r>
      <w:r w:rsidRPr="002C094E">
        <w:rPr>
          <w:color w:val="2F2F2F"/>
          <w:sz w:val="24"/>
          <w:szCs w:val="24"/>
        </w:rPr>
        <w:t>r retains ownership of all proprietary methods, processes, templates, and general knowledge developed or used in providing services</w:t>
      </w:r>
      <w:r>
        <w:rPr>
          <w:color w:val="2F2F2F"/>
          <w:sz w:val="24"/>
          <w:szCs w:val="24"/>
        </w:rPr>
        <w:t>.</w:t>
      </w:r>
    </w:p>
    <w:p w14:paraId="373DD5A6" w14:textId="77777777" w:rsidR="009A24C3" w:rsidRDefault="009A24C3" w:rsidP="002C094E">
      <w:pPr>
        <w:pStyle w:val="ListParagraph"/>
        <w:spacing w:line="252" w:lineRule="auto"/>
        <w:ind w:right="360"/>
        <w:contextualSpacing w:val="0"/>
        <w:rPr>
          <w:color w:val="2F2F2F"/>
          <w:sz w:val="24"/>
          <w:szCs w:val="24"/>
        </w:rPr>
      </w:pPr>
    </w:p>
    <w:p w14:paraId="5A3A0B08" w14:textId="77777777" w:rsidR="00B742BD" w:rsidRPr="002C094E" w:rsidRDefault="00B742BD" w:rsidP="002C094E">
      <w:pPr>
        <w:pStyle w:val="ListParagraph"/>
        <w:spacing w:line="252" w:lineRule="auto"/>
        <w:ind w:right="360"/>
        <w:contextualSpacing w:val="0"/>
        <w:rPr>
          <w:color w:val="2F2F2F"/>
          <w:sz w:val="24"/>
          <w:szCs w:val="24"/>
        </w:rPr>
      </w:pPr>
      <w:r w:rsidRPr="002C094E">
        <w:rPr>
          <w:color w:val="2F2F2F"/>
          <w:sz w:val="24"/>
          <w:szCs w:val="24"/>
        </w:rPr>
        <w:t>Pre-Existing Materials: All pre-existing intellectual property remains with its original owner</w:t>
      </w:r>
      <w:r w:rsidR="0000775B">
        <w:rPr>
          <w:color w:val="2F2F2F"/>
          <w:sz w:val="24"/>
          <w:szCs w:val="24"/>
        </w:rPr>
        <w:t>.</w:t>
      </w:r>
    </w:p>
    <w:p w14:paraId="7FC627EA" w14:textId="77777777" w:rsidR="00B742BD" w:rsidRDefault="00B742BD" w:rsidP="00B742BD">
      <w:pPr>
        <w:spacing w:line="252" w:lineRule="auto"/>
        <w:ind w:left="720" w:right="360"/>
        <w:rPr>
          <w:color w:val="2F2F2F"/>
          <w:sz w:val="24"/>
          <w:szCs w:val="24"/>
        </w:rPr>
      </w:pPr>
    </w:p>
    <w:p w14:paraId="6D6577D9" w14:textId="77777777" w:rsidR="003143A4" w:rsidRPr="002C094E" w:rsidRDefault="003143A4" w:rsidP="00B742BD">
      <w:pPr>
        <w:spacing w:line="252" w:lineRule="auto"/>
        <w:ind w:left="720" w:right="360"/>
        <w:rPr>
          <w:color w:val="2F2F2F"/>
          <w:sz w:val="24"/>
          <w:szCs w:val="24"/>
        </w:rPr>
      </w:pPr>
    </w:p>
    <w:p w14:paraId="6FF63F6E" w14:textId="77777777" w:rsidR="00B742BD" w:rsidRPr="00462912" w:rsidRDefault="00B742BD" w:rsidP="00B742BD">
      <w:pPr>
        <w:pStyle w:val="ListParagraph"/>
        <w:numPr>
          <w:ilvl w:val="0"/>
          <w:numId w:val="1"/>
        </w:numPr>
        <w:spacing w:line="252" w:lineRule="auto"/>
        <w:ind w:left="720" w:right="360"/>
        <w:contextualSpacing w:val="0"/>
        <w:jc w:val="left"/>
        <w:rPr>
          <w:color w:val="2F2F2F"/>
          <w:sz w:val="24"/>
          <w:szCs w:val="24"/>
          <w:u w:val="single"/>
        </w:rPr>
      </w:pPr>
      <w:r w:rsidRPr="00462912">
        <w:rPr>
          <w:color w:val="2F2F2F"/>
          <w:sz w:val="24"/>
          <w:szCs w:val="24"/>
          <w:u w:val="single"/>
        </w:rPr>
        <w:t>FORCE MAJEURE</w:t>
      </w:r>
    </w:p>
    <w:p w14:paraId="54EC4FE0" w14:textId="77777777" w:rsidR="002C094E" w:rsidRPr="002C094E" w:rsidRDefault="002C094E" w:rsidP="002C094E">
      <w:pPr>
        <w:pStyle w:val="ListParagraph"/>
        <w:spacing w:line="252" w:lineRule="auto"/>
        <w:ind w:right="360"/>
        <w:contextualSpacing w:val="0"/>
        <w:rPr>
          <w:color w:val="2F2F2F"/>
          <w:sz w:val="24"/>
          <w:szCs w:val="24"/>
        </w:rPr>
      </w:pPr>
    </w:p>
    <w:p w14:paraId="08C13A64" w14:textId="1A747229" w:rsidR="00B742BD" w:rsidRDefault="00B742BD" w:rsidP="002C094E">
      <w:pPr>
        <w:pStyle w:val="ListParagraph"/>
        <w:spacing w:line="252" w:lineRule="auto"/>
        <w:ind w:right="360"/>
        <w:contextualSpacing w:val="0"/>
        <w:rPr>
          <w:color w:val="2F2F2F"/>
          <w:sz w:val="24"/>
          <w:szCs w:val="24"/>
        </w:rPr>
      </w:pPr>
      <w:r w:rsidRPr="002C094E">
        <w:rPr>
          <w:color w:val="2F2F2F"/>
          <w:sz w:val="24"/>
          <w:szCs w:val="24"/>
        </w:rPr>
        <w:t xml:space="preserve">Neither party shall be liable for delays or failures in performance due to circumstances beyond their reasonable control, including but not limited to acts of God, natural disasters, government actions, labor </w:t>
      </w:r>
      <w:r w:rsidR="001130B1">
        <w:rPr>
          <w:color w:val="2F2F2F"/>
          <w:sz w:val="24"/>
          <w:szCs w:val="24"/>
        </w:rPr>
        <w:t>disputes</w:t>
      </w:r>
      <w:r w:rsidRPr="002C094E">
        <w:rPr>
          <w:color w:val="2F2F2F"/>
          <w:sz w:val="24"/>
          <w:szCs w:val="24"/>
        </w:rPr>
        <w:t xml:space="preserve">, </w:t>
      </w:r>
      <w:r w:rsidR="003143A4" w:rsidRPr="002C094E">
        <w:rPr>
          <w:color w:val="2F2F2F"/>
          <w:sz w:val="24"/>
          <w:szCs w:val="24"/>
        </w:rPr>
        <w:t>cyber-attacks</w:t>
      </w:r>
      <w:r w:rsidRPr="002C094E">
        <w:rPr>
          <w:color w:val="2F2F2F"/>
          <w:sz w:val="24"/>
          <w:szCs w:val="24"/>
        </w:rPr>
        <w:t>, or public health emergencies. The affected party must provide prompt written notice and make reasonable efforts to mitigate delays.</w:t>
      </w:r>
    </w:p>
    <w:p w14:paraId="77E9C506" w14:textId="77777777" w:rsidR="00890036" w:rsidRDefault="00890036" w:rsidP="002C094E">
      <w:pPr>
        <w:pStyle w:val="ListParagraph"/>
        <w:spacing w:line="252" w:lineRule="auto"/>
        <w:ind w:right="360"/>
        <w:contextualSpacing w:val="0"/>
        <w:rPr>
          <w:color w:val="2F2F2F"/>
          <w:sz w:val="24"/>
          <w:szCs w:val="24"/>
        </w:rPr>
      </w:pPr>
    </w:p>
    <w:p w14:paraId="5E3867F2" w14:textId="77777777" w:rsidR="00890036" w:rsidRDefault="00890036" w:rsidP="002C094E">
      <w:pPr>
        <w:pStyle w:val="ListParagraph"/>
        <w:spacing w:line="252" w:lineRule="auto"/>
        <w:ind w:right="360"/>
        <w:contextualSpacing w:val="0"/>
        <w:rPr>
          <w:color w:val="2F2F2F"/>
          <w:sz w:val="24"/>
          <w:szCs w:val="24"/>
        </w:rPr>
      </w:pPr>
    </w:p>
    <w:p w14:paraId="34F896FE" w14:textId="77777777" w:rsidR="00890036" w:rsidRPr="002C094E" w:rsidRDefault="00890036" w:rsidP="002C094E">
      <w:pPr>
        <w:pStyle w:val="ListParagraph"/>
        <w:spacing w:line="252" w:lineRule="auto"/>
        <w:ind w:right="360"/>
        <w:contextualSpacing w:val="0"/>
        <w:rPr>
          <w:color w:val="2F2F2F"/>
          <w:sz w:val="24"/>
          <w:szCs w:val="24"/>
        </w:rPr>
      </w:pPr>
    </w:p>
    <w:p w14:paraId="3FC54D37" w14:textId="77777777" w:rsidR="002C094E" w:rsidRPr="002C094E" w:rsidRDefault="002C094E" w:rsidP="002C094E">
      <w:pPr>
        <w:pStyle w:val="ListParagraph"/>
        <w:spacing w:line="252" w:lineRule="auto"/>
        <w:ind w:right="360"/>
        <w:contextualSpacing w:val="0"/>
        <w:rPr>
          <w:color w:val="2F2F2F"/>
          <w:sz w:val="24"/>
          <w:szCs w:val="24"/>
        </w:rPr>
      </w:pPr>
    </w:p>
    <w:p w14:paraId="0F3000A3" w14:textId="77777777" w:rsidR="00B742BD" w:rsidRDefault="00B742BD" w:rsidP="00B742BD">
      <w:pPr>
        <w:pStyle w:val="BodyText"/>
        <w:ind w:left="720" w:right="360"/>
        <w:rPr>
          <w:sz w:val="24"/>
          <w:szCs w:val="24"/>
        </w:rPr>
      </w:pPr>
    </w:p>
    <w:p w14:paraId="3F9535E5" w14:textId="77777777" w:rsidR="00B22162" w:rsidRDefault="00B22162" w:rsidP="00B742BD">
      <w:pPr>
        <w:pStyle w:val="BodyText"/>
        <w:ind w:left="720" w:right="360"/>
        <w:rPr>
          <w:sz w:val="24"/>
          <w:szCs w:val="24"/>
        </w:rPr>
      </w:pPr>
    </w:p>
    <w:p w14:paraId="5A41735F" w14:textId="77777777" w:rsidR="00B22162" w:rsidRDefault="00B22162" w:rsidP="00B742BD">
      <w:pPr>
        <w:pStyle w:val="BodyText"/>
        <w:ind w:left="720" w:right="360"/>
        <w:rPr>
          <w:sz w:val="24"/>
          <w:szCs w:val="24"/>
        </w:rPr>
      </w:pPr>
    </w:p>
    <w:p w14:paraId="1BF3F3E8" w14:textId="77777777" w:rsidR="00B22162" w:rsidRDefault="00B22162" w:rsidP="00B742BD">
      <w:pPr>
        <w:pStyle w:val="BodyText"/>
        <w:ind w:left="720" w:right="360"/>
        <w:rPr>
          <w:sz w:val="24"/>
          <w:szCs w:val="24"/>
        </w:rPr>
      </w:pPr>
    </w:p>
    <w:p w14:paraId="78E0D070" w14:textId="77777777" w:rsidR="00B22162" w:rsidRDefault="00B22162" w:rsidP="00B742BD">
      <w:pPr>
        <w:pStyle w:val="BodyText"/>
        <w:ind w:left="720" w:right="360"/>
        <w:rPr>
          <w:sz w:val="24"/>
          <w:szCs w:val="24"/>
        </w:rPr>
      </w:pPr>
    </w:p>
    <w:p w14:paraId="63A94BA0" w14:textId="77777777" w:rsidR="00B22162" w:rsidRDefault="00B22162" w:rsidP="00B742BD">
      <w:pPr>
        <w:pStyle w:val="BodyText"/>
        <w:ind w:left="720" w:right="360"/>
        <w:rPr>
          <w:sz w:val="24"/>
          <w:szCs w:val="24"/>
        </w:rPr>
      </w:pPr>
    </w:p>
    <w:p w14:paraId="70C72B8A" w14:textId="77777777" w:rsidR="00B22162" w:rsidRDefault="00B22162" w:rsidP="00B742BD">
      <w:pPr>
        <w:pStyle w:val="BodyText"/>
        <w:ind w:left="720" w:right="360"/>
        <w:rPr>
          <w:sz w:val="24"/>
          <w:szCs w:val="24"/>
        </w:rPr>
      </w:pPr>
    </w:p>
    <w:p w14:paraId="23DE34FC" w14:textId="77777777" w:rsidR="00B22162" w:rsidRDefault="00B22162" w:rsidP="00B742BD">
      <w:pPr>
        <w:pStyle w:val="BodyText"/>
        <w:ind w:left="720" w:right="360"/>
        <w:rPr>
          <w:sz w:val="24"/>
          <w:szCs w:val="24"/>
        </w:rPr>
      </w:pPr>
    </w:p>
    <w:p w14:paraId="1EA37819" w14:textId="77777777" w:rsidR="00B22162" w:rsidRDefault="00B22162" w:rsidP="00B742BD">
      <w:pPr>
        <w:pStyle w:val="BodyText"/>
        <w:ind w:left="720" w:right="360"/>
        <w:rPr>
          <w:sz w:val="24"/>
          <w:szCs w:val="24"/>
        </w:rPr>
      </w:pPr>
    </w:p>
    <w:p w14:paraId="004314AD" w14:textId="77777777" w:rsidR="00B22162" w:rsidRDefault="00B22162" w:rsidP="00B742BD">
      <w:pPr>
        <w:pStyle w:val="BodyText"/>
        <w:ind w:left="720" w:right="360"/>
        <w:rPr>
          <w:sz w:val="24"/>
          <w:szCs w:val="24"/>
        </w:rPr>
      </w:pPr>
    </w:p>
    <w:p w14:paraId="287CF02A" w14:textId="77777777" w:rsidR="00B22162" w:rsidRDefault="00B22162" w:rsidP="00B742BD">
      <w:pPr>
        <w:pStyle w:val="BodyText"/>
        <w:ind w:left="720" w:right="360"/>
        <w:rPr>
          <w:sz w:val="24"/>
          <w:szCs w:val="24"/>
        </w:rPr>
      </w:pPr>
    </w:p>
    <w:p w14:paraId="5C164164" w14:textId="77777777" w:rsidR="00B22162" w:rsidRDefault="00B22162" w:rsidP="00B742BD">
      <w:pPr>
        <w:pStyle w:val="BodyText"/>
        <w:ind w:left="720" w:right="360"/>
        <w:rPr>
          <w:sz w:val="24"/>
          <w:szCs w:val="24"/>
        </w:rPr>
      </w:pPr>
    </w:p>
    <w:p w14:paraId="5CD78227" w14:textId="77777777" w:rsidR="00B22162" w:rsidRDefault="00B22162" w:rsidP="00B742BD">
      <w:pPr>
        <w:pStyle w:val="BodyText"/>
        <w:ind w:left="720" w:right="360"/>
        <w:rPr>
          <w:sz w:val="24"/>
          <w:szCs w:val="24"/>
        </w:rPr>
      </w:pPr>
    </w:p>
    <w:p w14:paraId="52A8F06D" w14:textId="77777777" w:rsidR="00B22162" w:rsidRDefault="00B22162" w:rsidP="00B742BD">
      <w:pPr>
        <w:pStyle w:val="BodyText"/>
        <w:ind w:left="720" w:right="360"/>
        <w:rPr>
          <w:sz w:val="24"/>
          <w:szCs w:val="24"/>
        </w:rPr>
      </w:pPr>
    </w:p>
    <w:p w14:paraId="361C72C5" w14:textId="77777777" w:rsidR="00B22162" w:rsidRDefault="00B22162" w:rsidP="00B742BD">
      <w:pPr>
        <w:pStyle w:val="BodyText"/>
        <w:ind w:left="720" w:right="360"/>
        <w:rPr>
          <w:sz w:val="24"/>
          <w:szCs w:val="24"/>
        </w:rPr>
      </w:pPr>
    </w:p>
    <w:p w14:paraId="7C6BBBFD" w14:textId="77777777" w:rsidR="00B22162" w:rsidRDefault="00B22162" w:rsidP="00B742BD">
      <w:pPr>
        <w:pStyle w:val="BodyText"/>
        <w:ind w:left="720" w:right="360"/>
        <w:rPr>
          <w:sz w:val="24"/>
          <w:szCs w:val="24"/>
        </w:rPr>
      </w:pPr>
    </w:p>
    <w:p w14:paraId="4C17E39A" w14:textId="77777777" w:rsidR="00B22162" w:rsidRDefault="00B22162" w:rsidP="00B742BD">
      <w:pPr>
        <w:pStyle w:val="BodyText"/>
        <w:ind w:left="720" w:right="360"/>
        <w:rPr>
          <w:sz w:val="24"/>
          <w:szCs w:val="24"/>
        </w:rPr>
      </w:pPr>
    </w:p>
    <w:p w14:paraId="4B836D2D" w14:textId="77777777" w:rsidR="00B22162" w:rsidRDefault="00B22162" w:rsidP="00B742BD">
      <w:pPr>
        <w:pStyle w:val="BodyText"/>
        <w:ind w:left="720" w:right="360"/>
        <w:rPr>
          <w:sz w:val="24"/>
          <w:szCs w:val="24"/>
        </w:rPr>
      </w:pPr>
    </w:p>
    <w:p w14:paraId="0C003636" w14:textId="77777777" w:rsidR="00B22162" w:rsidRDefault="00B22162" w:rsidP="00B742BD">
      <w:pPr>
        <w:pStyle w:val="BodyText"/>
        <w:ind w:left="720" w:right="360"/>
        <w:rPr>
          <w:sz w:val="24"/>
          <w:szCs w:val="24"/>
        </w:rPr>
      </w:pPr>
    </w:p>
    <w:p w14:paraId="7F2C6771" w14:textId="77777777" w:rsidR="00B22162" w:rsidRDefault="00B22162" w:rsidP="00B742BD">
      <w:pPr>
        <w:pStyle w:val="BodyText"/>
        <w:ind w:left="720" w:right="360"/>
        <w:rPr>
          <w:sz w:val="24"/>
          <w:szCs w:val="24"/>
        </w:rPr>
      </w:pPr>
    </w:p>
    <w:p w14:paraId="6589523C" w14:textId="77777777" w:rsidR="00A1373D" w:rsidRDefault="00A1373D" w:rsidP="00B742BD">
      <w:pPr>
        <w:ind w:left="720" w:right="360"/>
        <w:rPr>
          <w:color w:val="2F2F2F"/>
          <w:sz w:val="24"/>
          <w:szCs w:val="24"/>
        </w:rPr>
      </w:pPr>
    </w:p>
    <w:p w14:paraId="6024AF1F" w14:textId="77777777" w:rsidR="00890036" w:rsidRDefault="00890036" w:rsidP="00B742BD">
      <w:pPr>
        <w:ind w:left="720" w:right="360"/>
        <w:rPr>
          <w:color w:val="2F2F2F"/>
          <w:sz w:val="24"/>
          <w:szCs w:val="24"/>
        </w:rPr>
      </w:pPr>
    </w:p>
    <w:p w14:paraId="7A5F249B" w14:textId="5F5BB74F" w:rsidR="00B742BD" w:rsidRDefault="00B742BD" w:rsidP="00B742BD">
      <w:pPr>
        <w:ind w:left="720" w:right="360"/>
        <w:rPr>
          <w:color w:val="2F2F2F"/>
          <w:sz w:val="24"/>
          <w:szCs w:val="24"/>
        </w:rPr>
      </w:pPr>
      <w:r>
        <w:rPr>
          <w:color w:val="2F2F2F"/>
          <w:sz w:val="24"/>
          <w:szCs w:val="24"/>
        </w:rPr>
        <w:t>Contractor:</w:t>
      </w:r>
    </w:p>
    <w:p w14:paraId="5BF0C1F5" w14:textId="50655337" w:rsidR="00B742BD" w:rsidRDefault="003143A4" w:rsidP="00B742BD">
      <w:pPr>
        <w:ind w:left="720" w:right="360"/>
        <w:rPr>
          <w:color w:val="2F2F2F"/>
          <w:sz w:val="24"/>
          <w:szCs w:val="24"/>
        </w:rPr>
      </w:pPr>
      <w:r w:rsidRPr="003143A4">
        <w:rPr>
          <w:color w:val="2F2F2F"/>
          <w:sz w:val="24"/>
          <w:szCs w:val="24"/>
          <w:highlight w:val="yellow"/>
        </w:rPr>
        <w:t>INSERT CONTRACTOR NAME &amp; ADDRESS</w:t>
      </w:r>
    </w:p>
    <w:p w14:paraId="3E4DAD2B" w14:textId="77777777" w:rsidR="00B51A85" w:rsidRDefault="00B51A85" w:rsidP="00E01B87">
      <w:pPr>
        <w:ind w:right="360"/>
        <w:rPr>
          <w:color w:val="2F2F2F"/>
          <w:sz w:val="24"/>
          <w:szCs w:val="24"/>
        </w:rPr>
      </w:pPr>
    </w:p>
    <w:p w14:paraId="44F92A4E" w14:textId="77777777" w:rsidR="00B51A85" w:rsidRDefault="00B51A85" w:rsidP="00B742BD">
      <w:pPr>
        <w:ind w:left="720" w:right="360"/>
        <w:rPr>
          <w:color w:val="2F2F2F"/>
          <w:sz w:val="24"/>
          <w:szCs w:val="24"/>
        </w:rPr>
      </w:pPr>
      <w:r>
        <w:rPr>
          <w:color w:val="2F2F2F"/>
          <w:sz w:val="24"/>
          <w:szCs w:val="24"/>
        </w:rPr>
        <w:t xml:space="preserve">And </w:t>
      </w:r>
    </w:p>
    <w:p w14:paraId="25D8CA74" w14:textId="77777777" w:rsidR="00B51A85" w:rsidRPr="002C094E" w:rsidRDefault="00B51A85" w:rsidP="00B742BD">
      <w:pPr>
        <w:ind w:left="720" w:right="360"/>
        <w:rPr>
          <w:color w:val="2F2F2F"/>
          <w:sz w:val="24"/>
          <w:szCs w:val="24"/>
        </w:rPr>
      </w:pPr>
    </w:p>
    <w:p w14:paraId="08DB8EFF" w14:textId="77777777" w:rsidR="00B742BD" w:rsidRPr="002C094E" w:rsidRDefault="00B742BD" w:rsidP="00B742BD">
      <w:pPr>
        <w:ind w:left="720" w:right="360"/>
        <w:rPr>
          <w:color w:val="2F2F2F"/>
          <w:sz w:val="24"/>
          <w:szCs w:val="24"/>
        </w:rPr>
      </w:pPr>
      <w:r w:rsidRPr="002C094E">
        <w:rPr>
          <w:color w:val="2F2F2F"/>
          <w:sz w:val="24"/>
          <w:szCs w:val="24"/>
        </w:rPr>
        <w:t>Minnesota Association of Assessing Officers (MAAO)</w:t>
      </w:r>
    </w:p>
    <w:p w14:paraId="6A0991B8" w14:textId="77777777" w:rsidR="00B742BD" w:rsidRPr="002C094E" w:rsidRDefault="00B742BD" w:rsidP="00B742BD">
      <w:pPr>
        <w:ind w:left="720" w:right="360"/>
        <w:rPr>
          <w:color w:val="2F2F2F"/>
          <w:sz w:val="24"/>
          <w:szCs w:val="24"/>
        </w:rPr>
      </w:pPr>
      <w:r w:rsidRPr="002C094E">
        <w:rPr>
          <w:color w:val="2F2F2F"/>
          <w:sz w:val="24"/>
          <w:szCs w:val="24"/>
        </w:rPr>
        <w:t>PO Box 1333</w:t>
      </w:r>
    </w:p>
    <w:p w14:paraId="0C282BD2" w14:textId="77777777" w:rsidR="00890036" w:rsidRDefault="00B742BD" w:rsidP="00890036">
      <w:pPr>
        <w:ind w:left="720" w:right="360"/>
        <w:rPr>
          <w:color w:val="2F2F2F"/>
          <w:sz w:val="24"/>
          <w:szCs w:val="24"/>
        </w:rPr>
      </w:pPr>
      <w:r w:rsidRPr="002C094E">
        <w:rPr>
          <w:color w:val="2F2F2F"/>
          <w:sz w:val="24"/>
          <w:szCs w:val="24"/>
        </w:rPr>
        <w:t>Alexandria, MN 56308</w:t>
      </w:r>
    </w:p>
    <w:p w14:paraId="26778CFD" w14:textId="77777777" w:rsidR="00383475" w:rsidRDefault="00383475" w:rsidP="00890036">
      <w:pPr>
        <w:ind w:left="720" w:right="360"/>
        <w:rPr>
          <w:color w:val="2F2F2F"/>
          <w:sz w:val="24"/>
          <w:szCs w:val="24"/>
        </w:rPr>
      </w:pPr>
    </w:p>
    <w:p w14:paraId="176CB982" w14:textId="77777777" w:rsidR="00383475" w:rsidRDefault="00383475" w:rsidP="00890036">
      <w:pPr>
        <w:ind w:left="720" w:right="360"/>
        <w:rPr>
          <w:color w:val="2F2F2F"/>
          <w:sz w:val="24"/>
          <w:szCs w:val="24"/>
        </w:rPr>
      </w:pPr>
    </w:p>
    <w:p w14:paraId="726AD658" w14:textId="77777777" w:rsidR="00383475" w:rsidRDefault="00383475" w:rsidP="00890036">
      <w:pPr>
        <w:ind w:left="720" w:right="360"/>
        <w:rPr>
          <w:color w:val="2F2F2F"/>
          <w:sz w:val="24"/>
          <w:szCs w:val="24"/>
        </w:rPr>
      </w:pPr>
    </w:p>
    <w:p w14:paraId="1780E1F0" w14:textId="77777777" w:rsidR="00383475" w:rsidRDefault="00383475" w:rsidP="00890036">
      <w:pPr>
        <w:ind w:left="720" w:right="360"/>
        <w:rPr>
          <w:color w:val="2F2F2F"/>
          <w:sz w:val="24"/>
          <w:szCs w:val="24"/>
        </w:rPr>
      </w:pPr>
    </w:p>
    <w:p w14:paraId="262BC364" w14:textId="77777777" w:rsidR="00383475" w:rsidRDefault="00383475" w:rsidP="00890036">
      <w:pPr>
        <w:ind w:left="720" w:right="360"/>
        <w:rPr>
          <w:color w:val="2F2F2F"/>
          <w:sz w:val="24"/>
          <w:szCs w:val="24"/>
        </w:rPr>
      </w:pPr>
    </w:p>
    <w:p w14:paraId="372AF910" w14:textId="77777777" w:rsidR="00383475" w:rsidRDefault="00383475" w:rsidP="00890036">
      <w:pPr>
        <w:ind w:left="720" w:right="360"/>
        <w:rPr>
          <w:color w:val="2F2F2F"/>
          <w:sz w:val="24"/>
          <w:szCs w:val="24"/>
        </w:rPr>
      </w:pPr>
    </w:p>
    <w:p w14:paraId="688C39D8" w14:textId="77777777" w:rsidR="00383475" w:rsidRDefault="00383475" w:rsidP="00890036">
      <w:pPr>
        <w:ind w:left="720" w:right="360"/>
        <w:rPr>
          <w:ins w:id="1" w:author="Alex Guggenberger" w:date="2026-08-20T14:41:00Z" w16du:dateUtc="2026-08-20T19:41:00Z"/>
          <w:color w:val="2F2F2F"/>
          <w:sz w:val="24"/>
          <w:szCs w:val="24"/>
        </w:rPr>
      </w:pPr>
    </w:p>
    <w:p w14:paraId="4F6803D1" w14:textId="77777777" w:rsidR="00B742BD" w:rsidRPr="002C094E" w:rsidRDefault="00B742BD" w:rsidP="00890036">
      <w:pPr>
        <w:ind w:left="720" w:right="360"/>
        <w:rPr>
          <w:color w:val="3B3B3B"/>
          <w:sz w:val="24"/>
          <w:szCs w:val="24"/>
          <w:u w:val="thick" w:color="3B3B3B"/>
        </w:rPr>
      </w:pPr>
      <w:r w:rsidRPr="002C094E">
        <w:rPr>
          <w:color w:val="3B3B3B"/>
          <w:sz w:val="24"/>
          <w:szCs w:val="24"/>
          <w:u w:val="thick" w:color="3B3B3B"/>
        </w:rPr>
        <w:lastRenderedPageBreak/>
        <w:t>MAAO Presiden</w:t>
      </w:r>
      <w:r w:rsidR="002C094E">
        <w:rPr>
          <w:color w:val="3B3B3B"/>
          <w:sz w:val="24"/>
          <w:szCs w:val="24"/>
          <w:u w:val="thick" w:color="3B3B3B"/>
        </w:rPr>
        <w:t>t</w:t>
      </w:r>
    </w:p>
    <w:p w14:paraId="64674529" w14:textId="77777777" w:rsidR="00B742BD" w:rsidRPr="002C094E" w:rsidRDefault="00B742BD" w:rsidP="00890036">
      <w:pPr>
        <w:pStyle w:val="Heading1"/>
        <w:tabs>
          <w:tab w:val="left" w:pos="4984"/>
        </w:tabs>
        <w:spacing w:before="120" w:after="120"/>
        <w:ind w:left="720"/>
        <w:rPr>
          <w:rFonts w:ascii="Times New Roman" w:hAnsi="Times New Roman" w:cs="Times New Roman"/>
          <w:b/>
          <w:bCs/>
          <w:color w:val="3B3B3B"/>
          <w:sz w:val="24"/>
          <w:szCs w:val="24"/>
          <w:u w:color="3B3B3B"/>
        </w:rPr>
      </w:pPr>
      <w:r w:rsidRPr="002C094E">
        <w:rPr>
          <w:rFonts w:ascii="Times New Roman" w:hAnsi="Times New Roman" w:cs="Times New Roman"/>
          <w:b/>
          <w:bCs/>
          <w:color w:val="3B3B3B"/>
          <w:sz w:val="24"/>
          <w:szCs w:val="24"/>
          <w:u w:color="3B3B3B"/>
        </w:rPr>
        <w:t>By: ______________________________</w:t>
      </w:r>
      <w:r w:rsidRPr="002C094E">
        <w:rPr>
          <w:rFonts w:ascii="Times New Roman" w:hAnsi="Times New Roman" w:cs="Times New Roman"/>
          <w:b/>
          <w:bCs/>
          <w:color w:val="3B3B3B"/>
          <w:sz w:val="24"/>
          <w:szCs w:val="24"/>
          <w:u w:color="3B3B3B"/>
        </w:rPr>
        <w:tab/>
      </w:r>
      <w:r w:rsidRPr="002C094E">
        <w:rPr>
          <w:rFonts w:ascii="Times New Roman" w:hAnsi="Times New Roman" w:cs="Times New Roman"/>
          <w:b/>
          <w:bCs/>
          <w:color w:val="3B3B3B"/>
          <w:sz w:val="24"/>
          <w:szCs w:val="24"/>
          <w:u w:color="3B3B3B"/>
        </w:rPr>
        <w:tab/>
      </w:r>
    </w:p>
    <w:p w14:paraId="68D526BC" w14:textId="14FBC8EF" w:rsidR="00B742BD" w:rsidRPr="002C094E" w:rsidRDefault="00B742BD" w:rsidP="00890036">
      <w:pPr>
        <w:pStyle w:val="Heading1"/>
        <w:tabs>
          <w:tab w:val="left" w:pos="4984"/>
        </w:tabs>
        <w:spacing w:after="120"/>
        <w:ind w:left="720"/>
        <w:rPr>
          <w:rFonts w:ascii="Times New Roman" w:hAnsi="Times New Roman" w:cs="Times New Roman"/>
          <w:b/>
          <w:bCs/>
          <w:color w:val="3B3B3B"/>
          <w:sz w:val="24"/>
          <w:szCs w:val="24"/>
          <w:u w:color="3B3B3B"/>
        </w:rPr>
      </w:pPr>
      <w:r w:rsidRPr="002C094E">
        <w:rPr>
          <w:rFonts w:ascii="Times New Roman" w:hAnsi="Times New Roman" w:cs="Times New Roman"/>
          <w:b/>
          <w:bCs/>
          <w:color w:val="3B3B3B"/>
          <w:sz w:val="24"/>
          <w:szCs w:val="24"/>
          <w:u w:color="3B3B3B"/>
        </w:rPr>
        <w:t xml:space="preserve">Printed name: </w:t>
      </w:r>
      <w:r w:rsidR="003143A4">
        <w:rPr>
          <w:rFonts w:ascii="Times New Roman" w:hAnsi="Times New Roman" w:cs="Times New Roman"/>
          <w:b/>
          <w:bCs/>
          <w:color w:val="3B3B3B"/>
          <w:sz w:val="24"/>
          <w:szCs w:val="24"/>
          <w:u w:color="3B3B3B"/>
        </w:rPr>
        <w:t xml:space="preserve">Troy Halter </w:t>
      </w:r>
      <w:r w:rsidRPr="002C094E">
        <w:rPr>
          <w:rFonts w:ascii="Times New Roman" w:hAnsi="Times New Roman" w:cs="Times New Roman"/>
          <w:b/>
          <w:bCs/>
          <w:color w:val="3B3B3B"/>
          <w:sz w:val="24"/>
          <w:szCs w:val="24"/>
          <w:u w:color="3B3B3B"/>
        </w:rPr>
        <w:tab/>
      </w:r>
      <w:r w:rsidRPr="002C094E">
        <w:rPr>
          <w:rFonts w:ascii="Times New Roman" w:hAnsi="Times New Roman" w:cs="Times New Roman"/>
          <w:b/>
          <w:bCs/>
          <w:color w:val="3B3B3B"/>
          <w:sz w:val="24"/>
          <w:szCs w:val="24"/>
          <w:u w:color="3B3B3B"/>
        </w:rPr>
        <w:tab/>
      </w:r>
    </w:p>
    <w:p w14:paraId="543BE944" w14:textId="77777777" w:rsidR="002C094E" w:rsidRDefault="00B742BD" w:rsidP="002C094E">
      <w:pPr>
        <w:pStyle w:val="Heading1"/>
        <w:tabs>
          <w:tab w:val="left" w:pos="4984"/>
        </w:tabs>
        <w:ind w:left="720"/>
        <w:rPr>
          <w:rFonts w:ascii="Times New Roman" w:hAnsi="Times New Roman" w:cs="Times New Roman"/>
          <w:b/>
          <w:bCs/>
          <w:color w:val="3B3B3B"/>
          <w:sz w:val="24"/>
          <w:szCs w:val="24"/>
          <w:u w:color="3B3B3B"/>
        </w:rPr>
      </w:pPr>
      <w:r w:rsidRPr="002C094E">
        <w:rPr>
          <w:rFonts w:ascii="Times New Roman" w:hAnsi="Times New Roman" w:cs="Times New Roman"/>
          <w:b/>
          <w:bCs/>
          <w:color w:val="3B3B3B"/>
          <w:sz w:val="24"/>
          <w:szCs w:val="24"/>
          <w:u w:color="3B3B3B"/>
        </w:rPr>
        <w:t>Date: ____________________________</w:t>
      </w:r>
    </w:p>
    <w:p w14:paraId="1970AFEB" w14:textId="77777777" w:rsidR="002C094E" w:rsidRPr="002C094E" w:rsidRDefault="002C094E" w:rsidP="002C094E">
      <w:pPr>
        <w:pStyle w:val="Heading1"/>
        <w:tabs>
          <w:tab w:val="left" w:pos="4984"/>
        </w:tabs>
        <w:ind w:left="720"/>
        <w:rPr>
          <w:rFonts w:ascii="Times New Roman" w:hAnsi="Times New Roman" w:cs="Times New Roman"/>
          <w:color w:val="3B3B3B"/>
          <w:sz w:val="24"/>
          <w:szCs w:val="24"/>
          <w:u w:val="single" w:color="3B3B3B"/>
        </w:rPr>
      </w:pPr>
      <w:r w:rsidRPr="002C094E">
        <w:rPr>
          <w:rFonts w:ascii="Times New Roman" w:hAnsi="Times New Roman" w:cs="Times New Roman"/>
          <w:color w:val="3B3B3B"/>
          <w:sz w:val="24"/>
          <w:szCs w:val="24"/>
          <w:u w:val="single" w:color="3B3B3B"/>
        </w:rPr>
        <w:t>MAAO Education Steering Committee Chair</w:t>
      </w:r>
    </w:p>
    <w:p w14:paraId="13199886" w14:textId="77777777" w:rsidR="002C094E" w:rsidRDefault="002C094E" w:rsidP="002C094E">
      <w:pPr>
        <w:pStyle w:val="Heading1"/>
        <w:tabs>
          <w:tab w:val="left" w:pos="4984"/>
        </w:tabs>
        <w:ind w:left="720"/>
        <w:rPr>
          <w:rFonts w:ascii="Times New Roman" w:hAnsi="Times New Roman" w:cs="Times New Roman"/>
          <w:b/>
          <w:bCs/>
          <w:color w:val="3B3B3B"/>
          <w:sz w:val="24"/>
          <w:szCs w:val="24"/>
          <w:u w:color="3B3B3B"/>
        </w:rPr>
      </w:pPr>
      <w:r w:rsidRPr="002C094E">
        <w:rPr>
          <w:rFonts w:ascii="Times New Roman" w:hAnsi="Times New Roman" w:cs="Times New Roman"/>
          <w:b/>
          <w:bCs/>
          <w:color w:val="3B3B3B"/>
          <w:sz w:val="24"/>
          <w:szCs w:val="24"/>
          <w:u w:color="3B3B3B"/>
        </w:rPr>
        <w:t>By: ______________________________</w:t>
      </w:r>
    </w:p>
    <w:p w14:paraId="57FD1176" w14:textId="77777777" w:rsidR="00B742BD" w:rsidRPr="002C094E" w:rsidRDefault="002C094E" w:rsidP="002C094E">
      <w:pPr>
        <w:pStyle w:val="Heading1"/>
        <w:tabs>
          <w:tab w:val="left" w:pos="4984"/>
        </w:tabs>
        <w:ind w:left="720"/>
        <w:rPr>
          <w:rFonts w:ascii="Times New Roman" w:hAnsi="Times New Roman" w:cs="Times New Roman"/>
          <w:b/>
          <w:bCs/>
          <w:color w:val="3B3B3B"/>
          <w:sz w:val="24"/>
          <w:szCs w:val="24"/>
          <w:u w:color="3B3B3B"/>
        </w:rPr>
      </w:pPr>
      <w:r w:rsidRPr="002C094E">
        <w:rPr>
          <w:rFonts w:ascii="Times New Roman" w:hAnsi="Times New Roman" w:cs="Times New Roman"/>
          <w:b/>
          <w:bCs/>
          <w:color w:val="3B3B3B"/>
          <w:sz w:val="24"/>
          <w:szCs w:val="24"/>
          <w:u w:color="3B3B3B"/>
        </w:rPr>
        <w:t>Printed name: Mike Wacke</w:t>
      </w:r>
      <w:r>
        <w:rPr>
          <w:rFonts w:ascii="Times New Roman" w:hAnsi="Times New Roman" w:cs="Times New Roman"/>
          <w:b/>
          <w:bCs/>
          <w:color w:val="3B3B3B"/>
          <w:sz w:val="24"/>
          <w:szCs w:val="24"/>
          <w:u w:color="3B3B3B"/>
        </w:rPr>
        <w:t>r</w:t>
      </w:r>
    </w:p>
    <w:p w14:paraId="2293D255" w14:textId="77777777" w:rsidR="002C094E" w:rsidRDefault="002C094E" w:rsidP="002C094E">
      <w:pPr>
        <w:pStyle w:val="Heading1"/>
        <w:tabs>
          <w:tab w:val="left" w:pos="4984"/>
        </w:tabs>
        <w:ind w:left="720"/>
        <w:rPr>
          <w:rFonts w:ascii="Times New Roman" w:hAnsi="Times New Roman" w:cs="Times New Roman"/>
          <w:b/>
          <w:bCs/>
          <w:color w:val="3B3B3B"/>
          <w:sz w:val="24"/>
          <w:szCs w:val="24"/>
          <w:u w:color="3B3B3B"/>
        </w:rPr>
      </w:pPr>
      <w:r w:rsidRPr="002C094E">
        <w:rPr>
          <w:rFonts w:ascii="Times New Roman" w:hAnsi="Times New Roman" w:cs="Times New Roman"/>
          <w:b/>
          <w:bCs/>
          <w:color w:val="3B3B3B"/>
          <w:sz w:val="24"/>
          <w:szCs w:val="24"/>
          <w:u w:color="3B3B3B"/>
        </w:rPr>
        <w:t>Date: ____________________________</w:t>
      </w:r>
    </w:p>
    <w:p w14:paraId="1BF8C107" w14:textId="77777777" w:rsidR="00B51A85" w:rsidRDefault="002C094E" w:rsidP="002C094E">
      <w:pPr>
        <w:pStyle w:val="Heading1"/>
        <w:tabs>
          <w:tab w:val="left" w:pos="4984"/>
        </w:tabs>
        <w:ind w:left="720"/>
        <w:rPr>
          <w:rFonts w:ascii="Times New Roman" w:hAnsi="Times New Roman" w:cs="Times New Roman"/>
          <w:color w:val="3B3B3B"/>
          <w:sz w:val="24"/>
          <w:szCs w:val="24"/>
          <w:u w:val="single" w:color="3B3B3B"/>
        </w:rPr>
      </w:pPr>
      <w:r w:rsidRPr="002C094E">
        <w:rPr>
          <w:rFonts w:ascii="Times New Roman" w:hAnsi="Times New Roman" w:cs="Times New Roman"/>
          <w:color w:val="3B3B3B"/>
          <w:sz w:val="24"/>
          <w:szCs w:val="24"/>
          <w:u w:val="single" w:color="3B3B3B"/>
        </w:rPr>
        <w:t>Contractor</w:t>
      </w:r>
      <w:r>
        <w:rPr>
          <w:rFonts w:ascii="Times New Roman" w:hAnsi="Times New Roman" w:cs="Times New Roman"/>
          <w:color w:val="3B3B3B"/>
          <w:sz w:val="24"/>
          <w:szCs w:val="24"/>
          <w:u w:val="single" w:color="3B3B3B"/>
        </w:rPr>
        <w:t xml:space="preserve"> </w:t>
      </w:r>
    </w:p>
    <w:p w14:paraId="3111DB39" w14:textId="77777777" w:rsidR="002C094E" w:rsidRDefault="002C094E" w:rsidP="002C094E">
      <w:pPr>
        <w:pStyle w:val="Heading1"/>
        <w:tabs>
          <w:tab w:val="left" w:pos="4984"/>
        </w:tabs>
        <w:ind w:left="720"/>
        <w:rPr>
          <w:rFonts w:ascii="Times New Roman" w:hAnsi="Times New Roman" w:cs="Times New Roman"/>
          <w:b/>
          <w:bCs/>
          <w:color w:val="3B3B3B"/>
          <w:sz w:val="24"/>
          <w:szCs w:val="24"/>
          <w:u w:color="3B3B3B"/>
        </w:rPr>
      </w:pPr>
      <w:r w:rsidRPr="002C094E">
        <w:rPr>
          <w:rFonts w:ascii="Times New Roman" w:hAnsi="Times New Roman" w:cs="Times New Roman"/>
          <w:b/>
          <w:bCs/>
          <w:color w:val="3B3B3B"/>
          <w:sz w:val="24"/>
          <w:szCs w:val="24"/>
          <w:u w:color="3B3B3B"/>
        </w:rPr>
        <w:t>By: ______________________________</w:t>
      </w:r>
    </w:p>
    <w:p w14:paraId="657D5E9B" w14:textId="262D7BCD" w:rsidR="00383475" w:rsidRDefault="002C094E" w:rsidP="00B154A7">
      <w:pPr>
        <w:pStyle w:val="Heading1"/>
        <w:tabs>
          <w:tab w:val="left" w:pos="4984"/>
        </w:tabs>
        <w:ind w:left="720"/>
        <w:rPr>
          <w:rFonts w:ascii="Times New Roman" w:hAnsi="Times New Roman" w:cs="Times New Roman"/>
          <w:b/>
          <w:bCs/>
          <w:color w:val="3B3B3B"/>
          <w:sz w:val="24"/>
          <w:szCs w:val="24"/>
          <w:u w:color="3B3B3B"/>
        </w:rPr>
      </w:pPr>
      <w:r w:rsidRPr="002C094E">
        <w:rPr>
          <w:rFonts w:ascii="Times New Roman" w:hAnsi="Times New Roman" w:cs="Times New Roman"/>
          <w:b/>
          <w:bCs/>
          <w:color w:val="3B3B3B"/>
          <w:sz w:val="24"/>
          <w:szCs w:val="24"/>
          <w:u w:color="3B3B3B"/>
        </w:rPr>
        <w:t xml:space="preserve">Printed name: </w:t>
      </w:r>
    </w:p>
    <w:p w14:paraId="3628D96D" w14:textId="0E5ECA23" w:rsidR="00B742BD" w:rsidRPr="002C094E" w:rsidRDefault="002C094E" w:rsidP="00B154A7">
      <w:pPr>
        <w:pStyle w:val="Heading1"/>
        <w:tabs>
          <w:tab w:val="left" w:pos="4984"/>
        </w:tabs>
        <w:ind w:left="720"/>
        <w:rPr>
          <w:b/>
          <w:sz w:val="24"/>
          <w:szCs w:val="24"/>
        </w:rPr>
      </w:pPr>
      <w:r w:rsidRPr="002C094E">
        <w:rPr>
          <w:rFonts w:ascii="Times New Roman" w:hAnsi="Times New Roman" w:cs="Times New Roman"/>
          <w:b/>
          <w:bCs/>
          <w:color w:val="3B3B3B"/>
          <w:sz w:val="24"/>
          <w:szCs w:val="24"/>
          <w:u w:color="3B3B3B"/>
        </w:rPr>
        <w:t>Date: ____________________________</w:t>
      </w:r>
    </w:p>
    <w:sectPr w:rsidR="00B742BD" w:rsidRPr="002C094E" w:rsidSect="00B742BD">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72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 Note" w:date="2026-08-19T19:24:00Z" w:initials="">
    <w:p w14:paraId="38DEBE4F" w14:textId="77777777" w:rsidR="00B540EC" w:rsidRDefault="00B540EC">
      <w:r>
        <w:rPr>
          <w:rStyle w:val="CommentReference"/>
        </w:rPr>
        <w:annotationRef/>
      </w:r>
      <w:r>
        <w:t>Working draft only. The attached files do not contain a complete duty list for the Conference Coordinator or Assistant Conference Coordinator. Confirm this scope with Kyle and Dawn, including what remains with committees, officers, and volunteers, before the RFP and agreement are finalized. Also confirm whether site selection or other duties need to be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DEBE4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DEBE4F" w16cid:durableId="3B7BA8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34BF1" w14:textId="77777777" w:rsidR="00F00D0D" w:rsidRDefault="00F00D0D" w:rsidP="004D3D28">
      <w:r>
        <w:separator/>
      </w:r>
    </w:p>
  </w:endnote>
  <w:endnote w:type="continuationSeparator" w:id="0">
    <w:p w14:paraId="3CFFC620" w14:textId="77777777" w:rsidR="00F00D0D" w:rsidRDefault="00F00D0D" w:rsidP="004D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68C8" w14:textId="77777777" w:rsidR="004D3D28" w:rsidRDefault="004D3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B015" w14:textId="77777777" w:rsidR="004D3D28" w:rsidRDefault="004D3D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F101" w14:textId="77777777" w:rsidR="004D3D28" w:rsidRDefault="004D3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2FC46" w14:textId="77777777" w:rsidR="00F00D0D" w:rsidRDefault="00F00D0D" w:rsidP="004D3D28">
      <w:r>
        <w:separator/>
      </w:r>
    </w:p>
  </w:footnote>
  <w:footnote w:type="continuationSeparator" w:id="0">
    <w:p w14:paraId="296F0254" w14:textId="77777777" w:rsidR="00F00D0D" w:rsidRDefault="00F00D0D" w:rsidP="004D3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9401" w14:textId="77777777" w:rsidR="004D3D28" w:rsidRDefault="004D3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6E37" w14:textId="77777777" w:rsidR="004D3D28" w:rsidRDefault="004D3D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59BF" w14:textId="77777777" w:rsidR="004D3D28" w:rsidRDefault="004D3D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FB8"/>
    <w:multiLevelType w:val="hybridMultilevel"/>
    <w:tmpl w:val="B28292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F80E7B"/>
    <w:multiLevelType w:val="hybridMultilevel"/>
    <w:tmpl w:val="5B6A7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D375B6"/>
    <w:multiLevelType w:val="hybridMultilevel"/>
    <w:tmpl w:val="9FFAE936"/>
    <w:lvl w:ilvl="0" w:tplc="0409000F">
      <w:start w:val="1"/>
      <w:numFmt w:val="decimal"/>
      <w:lvlText w:val="%1."/>
      <w:lvlJc w:val="left"/>
      <w:pPr>
        <w:ind w:left="720" w:hanging="360"/>
      </w:pPr>
    </w:lvl>
    <w:lvl w:ilvl="1" w:tplc="7838945C">
      <w:start w:val="1"/>
      <w:numFmt w:val="decimal"/>
      <w:lvlText w:val="%2)"/>
      <w:lvlJc w:val="left"/>
      <w:pPr>
        <w:ind w:left="1440" w:hanging="360"/>
      </w:pPr>
      <w:rPr>
        <w:rFonts w:hint="default"/>
        <w:w w:val="109"/>
      </w:rPr>
    </w:lvl>
    <w:lvl w:ilvl="2" w:tplc="25AA6E04">
      <w:start w:val="1"/>
      <w:numFmt w:val="lowerLetter"/>
      <w:lvlText w:val="%3)"/>
      <w:lvlJc w:val="left"/>
      <w:pPr>
        <w:ind w:left="1440" w:hanging="360"/>
      </w:pPr>
      <w:rPr>
        <w:rFonts w:hint="default"/>
        <w:spacing w:val="-1"/>
        <w:w w:val="10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074EA"/>
    <w:multiLevelType w:val="hybridMultilevel"/>
    <w:tmpl w:val="F9BEA12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95C6E21"/>
    <w:multiLevelType w:val="hybridMultilevel"/>
    <w:tmpl w:val="EEDE3920"/>
    <w:lvl w:ilvl="0" w:tplc="FFFFFFFF">
      <w:start w:val="1"/>
      <w:numFmt w:val="decimal"/>
      <w:lvlText w:val="%1."/>
      <w:lvlJc w:val="left"/>
      <w:pPr>
        <w:ind w:left="720" w:hanging="360"/>
      </w:pPr>
    </w:lvl>
    <w:lvl w:ilvl="1" w:tplc="25AA6E04">
      <w:start w:val="1"/>
      <w:numFmt w:val="lowerLetter"/>
      <w:lvlText w:val="%2)"/>
      <w:lvlJc w:val="left"/>
      <w:pPr>
        <w:ind w:left="1440" w:hanging="360"/>
      </w:pPr>
      <w:rPr>
        <w:rFonts w:hint="default"/>
        <w:spacing w:val="-1"/>
        <w:w w:val="102"/>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7A00D1"/>
    <w:multiLevelType w:val="hybridMultilevel"/>
    <w:tmpl w:val="D9868EA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A23F82"/>
    <w:multiLevelType w:val="hybridMultilevel"/>
    <w:tmpl w:val="E3D06930"/>
    <w:lvl w:ilvl="0" w:tplc="3286C468">
      <w:start w:val="1"/>
      <w:numFmt w:val="decimal"/>
      <w:lvlText w:val="%1."/>
      <w:lvlJc w:val="left"/>
      <w:pPr>
        <w:ind w:left="1291" w:hanging="662"/>
        <w:jc w:val="right"/>
      </w:pPr>
      <w:rPr>
        <w:rFonts w:hint="default"/>
        <w:w w:val="108"/>
      </w:rPr>
    </w:lvl>
    <w:lvl w:ilvl="1" w:tplc="7838945C">
      <w:start w:val="1"/>
      <w:numFmt w:val="decimal"/>
      <w:lvlText w:val="%2)"/>
      <w:lvlJc w:val="left"/>
      <w:pPr>
        <w:ind w:left="1712" w:hanging="538"/>
        <w:jc w:val="right"/>
      </w:pPr>
      <w:rPr>
        <w:rFonts w:hint="default"/>
        <w:w w:val="109"/>
      </w:rPr>
    </w:lvl>
    <w:lvl w:ilvl="2" w:tplc="25AA6E04">
      <w:start w:val="1"/>
      <w:numFmt w:val="lowerLetter"/>
      <w:lvlText w:val="%3)"/>
      <w:lvlJc w:val="left"/>
      <w:pPr>
        <w:ind w:left="2656" w:hanging="362"/>
      </w:pPr>
      <w:rPr>
        <w:rFonts w:hint="default"/>
        <w:spacing w:val="-1"/>
        <w:w w:val="102"/>
      </w:rPr>
    </w:lvl>
    <w:lvl w:ilvl="3" w:tplc="1608706C">
      <w:numFmt w:val="bullet"/>
      <w:lvlText w:val="•"/>
      <w:lvlJc w:val="left"/>
      <w:pPr>
        <w:ind w:left="2660" w:hanging="362"/>
      </w:pPr>
      <w:rPr>
        <w:rFonts w:hint="default"/>
      </w:rPr>
    </w:lvl>
    <w:lvl w:ilvl="4" w:tplc="52944D62">
      <w:numFmt w:val="bullet"/>
      <w:lvlText w:val="•"/>
      <w:lvlJc w:val="left"/>
      <w:pPr>
        <w:ind w:left="3748" w:hanging="362"/>
      </w:pPr>
      <w:rPr>
        <w:rFonts w:hint="default"/>
      </w:rPr>
    </w:lvl>
    <w:lvl w:ilvl="5" w:tplc="01580988">
      <w:numFmt w:val="bullet"/>
      <w:lvlText w:val="•"/>
      <w:lvlJc w:val="left"/>
      <w:pPr>
        <w:ind w:left="4837" w:hanging="362"/>
      </w:pPr>
      <w:rPr>
        <w:rFonts w:hint="default"/>
      </w:rPr>
    </w:lvl>
    <w:lvl w:ilvl="6" w:tplc="F68C1726">
      <w:numFmt w:val="bullet"/>
      <w:lvlText w:val="•"/>
      <w:lvlJc w:val="left"/>
      <w:pPr>
        <w:ind w:left="5925" w:hanging="362"/>
      </w:pPr>
      <w:rPr>
        <w:rFonts w:hint="default"/>
      </w:rPr>
    </w:lvl>
    <w:lvl w:ilvl="7" w:tplc="8DD6BB26">
      <w:numFmt w:val="bullet"/>
      <w:lvlText w:val="•"/>
      <w:lvlJc w:val="left"/>
      <w:pPr>
        <w:ind w:left="7014" w:hanging="362"/>
      </w:pPr>
      <w:rPr>
        <w:rFonts w:hint="default"/>
      </w:rPr>
    </w:lvl>
    <w:lvl w:ilvl="8" w:tplc="391C6448">
      <w:numFmt w:val="bullet"/>
      <w:lvlText w:val="•"/>
      <w:lvlJc w:val="left"/>
      <w:pPr>
        <w:ind w:left="8102" w:hanging="362"/>
      </w:pPr>
      <w:rPr>
        <w:rFonts w:hint="default"/>
      </w:rPr>
    </w:lvl>
  </w:abstractNum>
  <w:abstractNum w:abstractNumId="7" w15:restartNumberingAfterBreak="0">
    <w:nsid w:val="51F73099"/>
    <w:multiLevelType w:val="hybridMultilevel"/>
    <w:tmpl w:val="3A309194"/>
    <w:lvl w:ilvl="0" w:tplc="FFFFFFFF">
      <w:start w:val="1"/>
      <w:numFmt w:val="decimal"/>
      <w:lvlText w:val="%1."/>
      <w:lvlJc w:val="left"/>
      <w:pPr>
        <w:ind w:left="720" w:hanging="360"/>
      </w:pPr>
    </w:lvl>
    <w:lvl w:ilvl="1" w:tplc="25AA6E04">
      <w:start w:val="1"/>
      <w:numFmt w:val="lowerLetter"/>
      <w:lvlText w:val="%2)"/>
      <w:lvlJc w:val="left"/>
      <w:pPr>
        <w:ind w:left="1440" w:hanging="360"/>
      </w:pPr>
      <w:rPr>
        <w:rFonts w:hint="default"/>
        <w:spacing w:val="-1"/>
        <w:w w:val="102"/>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90735FE"/>
    <w:multiLevelType w:val="hybridMultilevel"/>
    <w:tmpl w:val="1206E36A"/>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9" w15:restartNumberingAfterBreak="0">
    <w:nsid w:val="6EF63407"/>
    <w:multiLevelType w:val="hybridMultilevel"/>
    <w:tmpl w:val="3EE09D80"/>
    <w:lvl w:ilvl="0" w:tplc="FFFFFFFF">
      <w:start w:val="1"/>
      <w:numFmt w:val="decimal"/>
      <w:lvlText w:val="%1."/>
      <w:lvlJc w:val="left"/>
      <w:pPr>
        <w:ind w:left="720" w:hanging="360"/>
      </w:pPr>
    </w:lvl>
    <w:lvl w:ilvl="1" w:tplc="25AA6E04">
      <w:start w:val="1"/>
      <w:numFmt w:val="lowerLetter"/>
      <w:lvlText w:val="%2)"/>
      <w:lvlJc w:val="left"/>
      <w:pPr>
        <w:ind w:left="1440" w:hanging="360"/>
      </w:pPr>
      <w:rPr>
        <w:rFonts w:hint="default"/>
        <w:spacing w:val="-1"/>
        <w:w w:val="102"/>
      </w:r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3ED2F3B"/>
    <w:multiLevelType w:val="hybridMultilevel"/>
    <w:tmpl w:val="70D2AE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9B6014F"/>
    <w:multiLevelType w:val="hybridMultilevel"/>
    <w:tmpl w:val="CCCC29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121292330">
    <w:abstractNumId w:val="6"/>
  </w:num>
  <w:num w:numId="2" w16cid:durableId="1981299255">
    <w:abstractNumId w:val="2"/>
  </w:num>
  <w:num w:numId="3" w16cid:durableId="481502828">
    <w:abstractNumId w:val="9"/>
  </w:num>
  <w:num w:numId="4" w16cid:durableId="789399502">
    <w:abstractNumId w:val="4"/>
  </w:num>
  <w:num w:numId="5" w16cid:durableId="402028482">
    <w:abstractNumId w:val="7"/>
  </w:num>
  <w:num w:numId="6" w16cid:durableId="143667610">
    <w:abstractNumId w:val="1"/>
  </w:num>
  <w:num w:numId="7" w16cid:durableId="352194455">
    <w:abstractNumId w:val="8"/>
  </w:num>
  <w:num w:numId="8" w16cid:durableId="818691730">
    <w:abstractNumId w:val="5"/>
  </w:num>
  <w:num w:numId="9" w16cid:durableId="213741191">
    <w:abstractNumId w:val="0"/>
  </w:num>
  <w:num w:numId="10" w16cid:durableId="864177950">
    <w:abstractNumId w:val="11"/>
  </w:num>
  <w:num w:numId="11" w16cid:durableId="790172713">
    <w:abstractNumId w:val="3"/>
  </w:num>
  <w:num w:numId="12" w16cid:durableId="183568475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 Guggenberger">
    <w15:presenceInfo w15:providerId="AD" w15:userId="S::alex.guggenberger@co.anoka.mn.us::ac6c24b9-e644-404d-9c93-9a8b46c7e0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2BD"/>
    <w:rsid w:val="0000775B"/>
    <w:rsid w:val="000438AE"/>
    <w:rsid w:val="00055669"/>
    <w:rsid w:val="001130B1"/>
    <w:rsid w:val="0014546C"/>
    <w:rsid w:val="0017583C"/>
    <w:rsid w:val="00193AA4"/>
    <w:rsid w:val="001B789F"/>
    <w:rsid w:val="001D0F3F"/>
    <w:rsid w:val="0022545E"/>
    <w:rsid w:val="0027371A"/>
    <w:rsid w:val="002A5BF9"/>
    <w:rsid w:val="002C094E"/>
    <w:rsid w:val="002C58B9"/>
    <w:rsid w:val="003143A4"/>
    <w:rsid w:val="00383475"/>
    <w:rsid w:val="003B30F7"/>
    <w:rsid w:val="003F756F"/>
    <w:rsid w:val="00440F0F"/>
    <w:rsid w:val="004571E1"/>
    <w:rsid w:val="00462912"/>
    <w:rsid w:val="00497321"/>
    <w:rsid w:val="004B6C78"/>
    <w:rsid w:val="004C5578"/>
    <w:rsid w:val="004D3D28"/>
    <w:rsid w:val="004D7FCC"/>
    <w:rsid w:val="005024DE"/>
    <w:rsid w:val="0050412B"/>
    <w:rsid w:val="00511B11"/>
    <w:rsid w:val="0054077C"/>
    <w:rsid w:val="005544E3"/>
    <w:rsid w:val="005D3C7B"/>
    <w:rsid w:val="00612DE1"/>
    <w:rsid w:val="00645012"/>
    <w:rsid w:val="006471A5"/>
    <w:rsid w:val="00656DB6"/>
    <w:rsid w:val="006609D4"/>
    <w:rsid w:val="006B59DA"/>
    <w:rsid w:val="006E5CEA"/>
    <w:rsid w:val="006F18A2"/>
    <w:rsid w:val="0072194E"/>
    <w:rsid w:val="00734D78"/>
    <w:rsid w:val="0073508B"/>
    <w:rsid w:val="00770EFA"/>
    <w:rsid w:val="007E7630"/>
    <w:rsid w:val="0080348E"/>
    <w:rsid w:val="008110C1"/>
    <w:rsid w:val="0081287E"/>
    <w:rsid w:val="00820044"/>
    <w:rsid w:val="008306AB"/>
    <w:rsid w:val="00871BD1"/>
    <w:rsid w:val="008862F3"/>
    <w:rsid w:val="00890036"/>
    <w:rsid w:val="00897340"/>
    <w:rsid w:val="008B0D6F"/>
    <w:rsid w:val="008D16BB"/>
    <w:rsid w:val="008D3BA9"/>
    <w:rsid w:val="008F4305"/>
    <w:rsid w:val="00915890"/>
    <w:rsid w:val="00942149"/>
    <w:rsid w:val="009809D2"/>
    <w:rsid w:val="009939C3"/>
    <w:rsid w:val="009A24C3"/>
    <w:rsid w:val="009C3F9B"/>
    <w:rsid w:val="00A01203"/>
    <w:rsid w:val="00A1373D"/>
    <w:rsid w:val="00A63526"/>
    <w:rsid w:val="00A72DC0"/>
    <w:rsid w:val="00AB4414"/>
    <w:rsid w:val="00AB678F"/>
    <w:rsid w:val="00AC3161"/>
    <w:rsid w:val="00B029D9"/>
    <w:rsid w:val="00B154A7"/>
    <w:rsid w:val="00B22162"/>
    <w:rsid w:val="00B315F9"/>
    <w:rsid w:val="00B51A85"/>
    <w:rsid w:val="00B540EC"/>
    <w:rsid w:val="00B742BD"/>
    <w:rsid w:val="00BD593E"/>
    <w:rsid w:val="00C01657"/>
    <w:rsid w:val="00C017EF"/>
    <w:rsid w:val="00C47886"/>
    <w:rsid w:val="00C77651"/>
    <w:rsid w:val="00CC32C1"/>
    <w:rsid w:val="00CC7F78"/>
    <w:rsid w:val="00CD55E4"/>
    <w:rsid w:val="00CF7E0E"/>
    <w:rsid w:val="00D578D5"/>
    <w:rsid w:val="00D97C99"/>
    <w:rsid w:val="00E01B87"/>
    <w:rsid w:val="00E065E2"/>
    <w:rsid w:val="00E429EA"/>
    <w:rsid w:val="00E65EB6"/>
    <w:rsid w:val="00EC73D8"/>
    <w:rsid w:val="00F00D0D"/>
    <w:rsid w:val="00F03FC0"/>
    <w:rsid w:val="00F16F89"/>
    <w:rsid w:val="00F524BB"/>
    <w:rsid w:val="00F87264"/>
    <w:rsid w:val="00FE026D"/>
    <w:rsid w:val="00FE1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DFAF8"/>
  <w15:chartTrackingRefBased/>
  <w15:docId w15:val="{F26EB3A6-DE95-4AB3-A5F4-BDDDF6E3A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2B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B742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2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2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2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2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2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2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2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2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2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42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42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2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2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2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2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2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2BD"/>
    <w:rPr>
      <w:rFonts w:eastAsiaTheme="majorEastAsia" w:cstheme="majorBidi"/>
      <w:color w:val="272727" w:themeColor="text1" w:themeTint="D8"/>
    </w:rPr>
  </w:style>
  <w:style w:type="paragraph" w:styleId="Title">
    <w:name w:val="Title"/>
    <w:basedOn w:val="Normal"/>
    <w:next w:val="Normal"/>
    <w:link w:val="TitleChar"/>
    <w:uiPriority w:val="10"/>
    <w:qFormat/>
    <w:rsid w:val="00B742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2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2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2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2BD"/>
    <w:pPr>
      <w:spacing w:before="160"/>
      <w:jc w:val="center"/>
    </w:pPr>
    <w:rPr>
      <w:i/>
      <w:iCs/>
      <w:color w:val="404040" w:themeColor="text1" w:themeTint="BF"/>
    </w:rPr>
  </w:style>
  <w:style w:type="character" w:customStyle="1" w:styleId="QuoteChar">
    <w:name w:val="Quote Char"/>
    <w:basedOn w:val="DefaultParagraphFont"/>
    <w:link w:val="Quote"/>
    <w:uiPriority w:val="29"/>
    <w:rsid w:val="00B742BD"/>
    <w:rPr>
      <w:i/>
      <w:iCs/>
      <w:color w:val="404040" w:themeColor="text1" w:themeTint="BF"/>
    </w:rPr>
  </w:style>
  <w:style w:type="paragraph" w:styleId="ListParagraph">
    <w:name w:val="List Paragraph"/>
    <w:basedOn w:val="Normal"/>
    <w:uiPriority w:val="1"/>
    <w:qFormat/>
    <w:rsid w:val="00B742BD"/>
    <w:pPr>
      <w:ind w:left="720"/>
      <w:contextualSpacing/>
    </w:pPr>
  </w:style>
  <w:style w:type="character" w:styleId="IntenseEmphasis">
    <w:name w:val="Intense Emphasis"/>
    <w:basedOn w:val="DefaultParagraphFont"/>
    <w:uiPriority w:val="21"/>
    <w:qFormat/>
    <w:rsid w:val="00B742BD"/>
    <w:rPr>
      <w:i/>
      <w:iCs/>
      <w:color w:val="0F4761" w:themeColor="accent1" w:themeShade="BF"/>
    </w:rPr>
  </w:style>
  <w:style w:type="paragraph" w:styleId="IntenseQuote">
    <w:name w:val="Intense Quote"/>
    <w:basedOn w:val="Normal"/>
    <w:next w:val="Normal"/>
    <w:link w:val="IntenseQuoteChar"/>
    <w:uiPriority w:val="30"/>
    <w:qFormat/>
    <w:rsid w:val="00B742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2BD"/>
    <w:rPr>
      <w:i/>
      <w:iCs/>
      <w:color w:val="0F4761" w:themeColor="accent1" w:themeShade="BF"/>
    </w:rPr>
  </w:style>
  <w:style w:type="character" w:styleId="IntenseReference">
    <w:name w:val="Intense Reference"/>
    <w:basedOn w:val="DefaultParagraphFont"/>
    <w:uiPriority w:val="32"/>
    <w:qFormat/>
    <w:rsid w:val="00B742BD"/>
    <w:rPr>
      <w:b/>
      <w:bCs/>
      <w:smallCaps/>
      <w:color w:val="0F4761" w:themeColor="accent1" w:themeShade="BF"/>
      <w:spacing w:val="5"/>
    </w:rPr>
  </w:style>
  <w:style w:type="paragraph" w:styleId="BodyText">
    <w:name w:val="Body Text"/>
    <w:basedOn w:val="Normal"/>
    <w:link w:val="BodyTextChar"/>
    <w:uiPriority w:val="1"/>
    <w:qFormat/>
    <w:rsid w:val="00B742BD"/>
    <w:rPr>
      <w:sz w:val="23"/>
      <w:szCs w:val="23"/>
    </w:rPr>
  </w:style>
  <w:style w:type="character" w:customStyle="1" w:styleId="BodyTextChar">
    <w:name w:val="Body Text Char"/>
    <w:basedOn w:val="DefaultParagraphFont"/>
    <w:link w:val="BodyText"/>
    <w:uiPriority w:val="1"/>
    <w:rsid w:val="00B742BD"/>
    <w:rPr>
      <w:rFonts w:ascii="Times New Roman" w:eastAsia="Times New Roman" w:hAnsi="Times New Roman" w:cs="Times New Roman"/>
      <w:kern w:val="0"/>
      <w:sz w:val="23"/>
      <w:szCs w:val="23"/>
      <w14:ligatures w14:val="none"/>
    </w:rPr>
  </w:style>
  <w:style w:type="character" w:styleId="CommentReference">
    <w:name w:val="annotation reference"/>
    <w:basedOn w:val="DefaultParagraphFont"/>
    <w:uiPriority w:val="99"/>
    <w:semiHidden/>
    <w:unhideWhenUsed/>
    <w:rsid w:val="00B742BD"/>
    <w:rPr>
      <w:sz w:val="16"/>
      <w:szCs w:val="16"/>
    </w:rPr>
  </w:style>
  <w:style w:type="paragraph" w:styleId="CommentText">
    <w:name w:val="annotation text"/>
    <w:basedOn w:val="Normal"/>
    <w:link w:val="CommentTextChar"/>
    <w:uiPriority w:val="99"/>
    <w:unhideWhenUsed/>
    <w:rsid w:val="00B742BD"/>
    <w:rPr>
      <w:sz w:val="20"/>
      <w:szCs w:val="20"/>
    </w:rPr>
  </w:style>
  <w:style w:type="character" w:customStyle="1" w:styleId="CommentTextChar">
    <w:name w:val="Comment Text Char"/>
    <w:basedOn w:val="DefaultParagraphFont"/>
    <w:link w:val="CommentText"/>
    <w:uiPriority w:val="99"/>
    <w:rsid w:val="00B742BD"/>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B742BD"/>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B742BD"/>
    <w:rPr>
      <w:b/>
      <w:bCs/>
    </w:rPr>
  </w:style>
  <w:style w:type="character" w:customStyle="1" w:styleId="CommentSubjectChar">
    <w:name w:val="Comment Subject Char"/>
    <w:basedOn w:val="CommentTextChar"/>
    <w:link w:val="CommentSubject"/>
    <w:uiPriority w:val="99"/>
    <w:semiHidden/>
    <w:rsid w:val="00B742BD"/>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4D3D28"/>
    <w:pPr>
      <w:tabs>
        <w:tab w:val="center" w:pos="4680"/>
        <w:tab w:val="right" w:pos="9360"/>
      </w:tabs>
    </w:pPr>
  </w:style>
  <w:style w:type="character" w:customStyle="1" w:styleId="HeaderChar">
    <w:name w:val="Header Char"/>
    <w:basedOn w:val="DefaultParagraphFont"/>
    <w:link w:val="Header"/>
    <w:uiPriority w:val="99"/>
    <w:rsid w:val="004D3D28"/>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4D3D28"/>
    <w:pPr>
      <w:tabs>
        <w:tab w:val="center" w:pos="4680"/>
        <w:tab w:val="right" w:pos="9360"/>
      </w:tabs>
    </w:pPr>
  </w:style>
  <w:style w:type="character" w:customStyle="1" w:styleId="FooterChar">
    <w:name w:val="Footer Char"/>
    <w:basedOn w:val="DefaultParagraphFont"/>
    <w:link w:val="Footer"/>
    <w:uiPriority w:val="99"/>
    <w:rsid w:val="004D3D28"/>
    <w:rPr>
      <w:rFonts w:ascii="Times New Roman" w:eastAsia="Times New Roman" w:hAnsi="Times New Roman" w:cs="Times New Roman"/>
      <w:kern w:val="0"/>
      <w:sz w:val="22"/>
      <w:szCs w:val="22"/>
      <w14:ligatures w14:val="none"/>
    </w:rPr>
  </w:style>
  <w:style w:type="paragraph" w:styleId="Revision">
    <w:name w:val="Revision"/>
    <w:hidden/>
    <w:uiPriority w:val="99"/>
    <w:semiHidden/>
    <w:rsid w:val="008F4305"/>
    <w:pPr>
      <w:spacing w:after="0" w:line="240" w:lineRule="auto"/>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1991</Words>
  <Characters>11354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MAAO Education Coordinator</dc:creator>
  <cp:keywords/>
  <dc:description/>
  <cp:lastModifiedBy>Alex Guggenberger</cp:lastModifiedBy>
  <cp:revision>5</cp:revision>
  <cp:lastPrinted>2026-02-26T22:09:00Z</cp:lastPrinted>
  <dcterms:created xsi:type="dcterms:W3CDTF">2026-08-20T20:43:00Z</dcterms:created>
  <dcterms:modified xsi:type="dcterms:W3CDTF">2026-08-21T16:46:00Z</dcterms:modified>
</cp:coreProperties>
</file>